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1428" w14:textId="183DAD6D" w:rsidR="00350F7F" w:rsidRPr="00BD209C" w:rsidRDefault="00130856" w:rsidP="00350F7F">
      <w:pPr>
        <w:pStyle w:val="berschrift1"/>
        <w:rPr>
          <w:rFonts w:ascii="Arial" w:hAnsi="Arial" w:cs="Arial"/>
          <w:color w:val="FF0000"/>
          <w:lang w:val="de-DE"/>
        </w:rPr>
      </w:pPr>
      <w:r>
        <w:rPr>
          <w:rFonts w:ascii="Arial" w:hAnsi="Arial" w:cs="Arial"/>
          <w:noProof/>
          <w:color w:val="FF0000"/>
        </w:rPr>
        <w:drawing>
          <wp:inline distT="0" distB="0" distL="0" distR="0" wp14:anchorId="4075E839" wp14:editId="602A67A9">
            <wp:extent cx="5003800" cy="1428750"/>
            <wp:effectExtent l="0" t="0" r="6350" b="0"/>
            <wp:docPr id="1061413901" name="Grafik 1" descr="Ein Bild, das Kopfhörer, Elektronik, Elektronisches Gerä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3901" name="Grafik 1" descr="Ein Bild, das Kopfhörer, Elektronik, Elektronisches Gerät, Gerät enthält.&#10;&#10;Automatisch generierte Beschreibung"/>
                    <pic:cNvPicPr/>
                  </pic:nvPicPr>
                  <pic:blipFill>
                    <a:blip r:embed="rId11"/>
                    <a:stretch>
                      <a:fillRect/>
                    </a:stretch>
                  </pic:blipFill>
                  <pic:spPr>
                    <a:xfrm>
                      <a:off x="0" y="0"/>
                      <a:ext cx="5003800" cy="1428750"/>
                    </a:xfrm>
                    <a:prstGeom prst="rect">
                      <a:avLst/>
                    </a:prstGeom>
                  </pic:spPr>
                </pic:pic>
              </a:graphicData>
            </a:graphic>
          </wp:inline>
        </w:drawing>
      </w:r>
      <w:r w:rsidR="00CB36B0" w:rsidRPr="00BD209C">
        <w:rPr>
          <w:rFonts w:ascii="Arial" w:hAnsi="Arial" w:cs="Arial"/>
          <w:color w:val="FF0000"/>
          <w:lang w:val="de-DE"/>
        </w:rPr>
        <w:t xml:space="preserve"> </w:t>
      </w:r>
      <w:r w:rsidR="00BD209C" w:rsidRPr="00BD209C">
        <w:rPr>
          <w:rFonts w:ascii="Arial" w:hAnsi="Arial" w:cs="Arial"/>
          <w:color w:val="FF0000"/>
          <w:lang w:val="de-DE"/>
        </w:rPr>
        <w:t xml:space="preserve">Dolmetscherlösung mit Anubis und </w:t>
      </w:r>
      <w:proofErr w:type="spellStart"/>
      <w:r w:rsidR="00BD209C" w:rsidRPr="00BD209C">
        <w:rPr>
          <w:rFonts w:ascii="Arial" w:hAnsi="Arial" w:cs="Arial"/>
          <w:color w:val="FF0000"/>
          <w:lang w:val="de-DE"/>
        </w:rPr>
        <w:t>Hapi</w:t>
      </w:r>
      <w:proofErr w:type="spellEnd"/>
      <w:r w:rsidR="00BD209C" w:rsidRPr="00BD209C">
        <w:rPr>
          <w:rFonts w:ascii="Arial" w:hAnsi="Arial" w:cs="Arial"/>
          <w:color w:val="FF0000"/>
          <w:lang w:val="de-DE"/>
        </w:rPr>
        <w:t xml:space="preserve"> von </w:t>
      </w:r>
      <w:proofErr w:type="spellStart"/>
      <w:r w:rsidR="00BD209C" w:rsidRPr="00BD209C">
        <w:rPr>
          <w:rFonts w:ascii="Arial" w:hAnsi="Arial" w:cs="Arial"/>
          <w:color w:val="FF0000"/>
          <w:lang w:val="de-DE"/>
        </w:rPr>
        <w:t>Merging</w:t>
      </w:r>
      <w:proofErr w:type="spellEnd"/>
      <w:r w:rsidR="00BD209C" w:rsidRPr="00BD209C">
        <w:rPr>
          <w:rFonts w:ascii="Arial" w:hAnsi="Arial" w:cs="Arial"/>
          <w:color w:val="FF0000"/>
          <w:lang w:val="de-DE"/>
        </w:rPr>
        <w:t xml:space="preserve"> Technologies</w:t>
      </w:r>
    </w:p>
    <w:p w14:paraId="56D32D9A" w14:textId="3B24C2A0" w:rsidR="00350F7F" w:rsidRPr="001A3BCB" w:rsidRDefault="001A3BCB" w:rsidP="00350F7F">
      <w:pPr>
        <w:rPr>
          <w:rStyle w:val="Fett"/>
          <w:rFonts w:ascii="Arial" w:hAnsi="Arial" w:cs="Arial"/>
          <w:lang w:val="de-DE"/>
        </w:rPr>
      </w:pPr>
      <w:r w:rsidRPr="001A3BCB">
        <w:rPr>
          <w:rStyle w:val="Fett"/>
          <w:rFonts w:ascii="Arial" w:hAnsi="Arial" w:cs="Arial"/>
          <w:lang w:val="de-DE"/>
        </w:rPr>
        <w:t xml:space="preserve">Eine kosteneffiziente Dolmetscherlösung von den </w:t>
      </w:r>
      <w:proofErr w:type="spellStart"/>
      <w:r w:rsidRPr="001A3BCB">
        <w:rPr>
          <w:rStyle w:val="Fett"/>
          <w:rFonts w:ascii="Arial" w:hAnsi="Arial" w:cs="Arial"/>
          <w:lang w:val="de-DE"/>
        </w:rPr>
        <w:t>Expertet</w:t>
      </w:r>
      <w:proofErr w:type="spellEnd"/>
      <w:r w:rsidRPr="001A3BCB">
        <w:rPr>
          <w:rStyle w:val="Fett"/>
          <w:rFonts w:ascii="Arial" w:hAnsi="Arial" w:cs="Arial"/>
          <w:lang w:val="de-DE"/>
        </w:rPr>
        <w:t>*innen für digitales Audio</w:t>
      </w:r>
    </w:p>
    <w:p w14:paraId="7E895C83" w14:textId="77777777" w:rsidR="00350F7F" w:rsidRPr="001A3BCB" w:rsidRDefault="00350F7F" w:rsidP="00350F7F">
      <w:pPr>
        <w:rPr>
          <w:rFonts w:ascii="Arial" w:hAnsi="Arial" w:cs="Arial"/>
          <w:lang w:val="de-DE"/>
        </w:rPr>
      </w:pPr>
    </w:p>
    <w:p w14:paraId="1D2D9259" w14:textId="497FA0D4" w:rsidR="00CA449D" w:rsidRPr="00DB4E23" w:rsidRDefault="00CB36B0" w:rsidP="00CB36B0">
      <w:pPr>
        <w:rPr>
          <w:rFonts w:ascii="Arial" w:hAnsi="Arial" w:cs="Arial"/>
          <w:b/>
          <w:bCs/>
          <w:lang w:val="de-DE"/>
        </w:rPr>
      </w:pPr>
      <w:proofErr w:type="spellStart"/>
      <w:r w:rsidRPr="00880B7C">
        <w:rPr>
          <w:rFonts w:ascii="Arial" w:hAnsi="Arial" w:cs="Arial"/>
          <w:b/>
          <w:bCs/>
          <w:lang w:val="de-DE"/>
        </w:rPr>
        <w:t>Puidoux</w:t>
      </w:r>
      <w:proofErr w:type="spellEnd"/>
      <w:r w:rsidRPr="00880B7C">
        <w:rPr>
          <w:rFonts w:ascii="Arial" w:hAnsi="Arial" w:cs="Arial"/>
          <w:b/>
          <w:bCs/>
          <w:lang w:val="de-DE"/>
        </w:rPr>
        <w:t xml:space="preserve">/Amsterdam, 15 September 2023 – </w:t>
      </w:r>
      <w:r w:rsidR="00CA449D">
        <w:rPr>
          <w:rFonts w:ascii="Arial" w:hAnsi="Arial" w:cs="Arial"/>
          <w:b/>
          <w:bCs/>
          <w:lang w:val="de-DE"/>
        </w:rPr>
        <w:t>Dolmetscherdienste werden für Konferenzen, Geschäftsbesprechungen oder Rundfunkveranstaltungen immer wichtiger, doch gleichzeitig sind sie mit komplexen Set</w:t>
      </w:r>
      <w:r w:rsidR="001F2ECC">
        <w:rPr>
          <w:rFonts w:ascii="Arial" w:hAnsi="Arial" w:cs="Arial"/>
          <w:b/>
          <w:bCs/>
          <w:lang w:val="de-DE"/>
        </w:rPr>
        <w:t xml:space="preserve">ups und hohen Kosten verbunden. Um das zu ändern, haben sich </w:t>
      </w:r>
      <w:proofErr w:type="spellStart"/>
      <w:r w:rsidR="001F2ECC">
        <w:rPr>
          <w:rFonts w:ascii="Arial" w:hAnsi="Arial" w:cs="Arial"/>
          <w:b/>
          <w:bCs/>
          <w:lang w:val="de-DE"/>
        </w:rPr>
        <w:t>Merging</w:t>
      </w:r>
      <w:proofErr w:type="spellEnd"/>
      <w:r w:rsidR="001F2ECC">
        <w:rPr>
          <w:rFonts w:ascii="Arial" w:hAnsi="Arial" w:cs="Arial"/>
          <w:b/>
          <w:bCs/>
          <w:lang w:val="de-DE"/>
        </w:rPr>
        <w:t xml:space="preserve"> Technologies und </w:t>
      </w:r>
      <w:del w:id="0" w:author="Sablotny, Andreas" w:date="2023-09-25T15:42:00Z">
        <w:r w:rsidR="001F2ECC" w:rsidDel="00C310F1">
          <w:rPr>
            <w:rFonts w:ascii="Arial" w:hAnsi="Arial" w:cs="Arial"/>
            <w:b/>
            <w:bCs/>
            <w:lang w:val="de-DE"/>
          </w:rPr>
          <w:delText>die Unternehmenskommunikation von Sennheiser</w:delText>
        </w:r>
      </w:del>
      <w:ins w:id="1" w:author="Sablotny, Andreas" w:date="2023-09-25T15:42:00Z">
        <w:r w:rsidR="00C310F1">
          <w:rPr>
            <w:rFonts w:ascii="Arial" w:hAnsi="Arial" w:cs="Arial"/>
            <w:b/>
            <w:bCs/>
            <w:lang w:val="de-DE"/>
          </w:rPr>
          <w:t>d</w:t>
        </w:r>
      </w:ins>
      <w:ins w:id="2" w:author="Sablotny, Andreas" w:date="2023-09-25T15:43:00Z">
        <w:r w:rsidR="00C310F1">
          <w:rPr>
            <w:rFonts w:ascii="Arial" w:hAnsi="Arial" w:cs="Arial"/>
            <w:b/>
            <w:bCs/>
            <w:lang w:val="de-DE"/>
          </w:rPr>
          <w:t>er</w:t>
        </w:r>
      </w:ins>
      <w:ins w:id="3" w:author="Sablotny, Andreas" w:date="2023-09-25T15:42:00Z">
        <w:r w:rsidR="00C310F1">
          <w:rPr>
            <w:rFonts w:ascii="Arial" w:hAnsi="Arial" w:cs="Arial"/>
            <w:b/>
            <w:bCs/>
            <w:lang w:val="de-DE"/>
          </w:rPr>
          <w:t xml:space="preserve"> Business Communications </w:t>
        </w:r>
      </w:ins>
      <w:del w:id="4" w:author="Sablotny, Andreas" w:date="2023-09-25T15:43:00Z">
        <w:r w:rsidR="001F2ECC" w:rsidDel="00C310F1">
          <w:rPr>
            <w:rFonts w:ascii="Arial" w:hAnsi="Arial" w:cs="Arial"/>
            <w:b/>
            <w:bCs/>
            <w:lang w:val="de-DE"/>
          </w:rPr>
          <w:delText xml:space="preserve"> </w:delText>
        </w:r>
      </w:del>
      <w:ins w:id="5" w:author="Sablotny, Andreas" w:date="2023-09-25T15:43:00Z">
        <w:r w:rsidR="00C310F1">
          <w:rPr>
            <w:rFonts w:ascii="Arial" w:hAnsi="Arial" w:cs="Arial"/>
            <w:b/>
            <w:bCs/>
            <w:lang w:val="de-DE"/>
          </w:rPr>
          <w:t>Bereich</w:t>
        </w:r>
      </w:ins>
      <w:ins w:id="6" w:author="Sablotny, Andreas" w:date="2023-09-25T15:42:00Z">
        <w:r w:rsidR="00C310F1">
          <w:rPr>
            <w:rFonts w:ascii="Arial" w:hAnsi="Arial" w:cs="Arial"/>
            <w:b/>
            <w:bCs/>
            <w:lang w:val="de-DE"/>
          </w:rPr>
          <w:t xml:space="preserve"> von Sennheiser </w:t>
        </w:r>
      </w:ins>
      <w:r w:rsidR="001F2ECC">
        <w:rPr>
          <w:rFonts w:ascii="Arial" w:hAnsi="Arial" w:cs="Arial"/>
          <w:b/>
          <w:bCs/>
          <w:lang w:val="de-DE"/>
        </w:rPr>
        <w:t>zusammengetan</w:t>
      </w:r>
      <w:r w:rsidR="001A3BCB">
        <w:rPr>
          <w:rFonts w:ascii="Arial" w:hAnsi="Arial" w:cs="Arial"/>
          <w:b/>
          <w:bCs/>
          <w:lang w:val="de-DE"/>
        </w:rPr>
        <w:t xml:space="preserve">. Gemeinsam haben sie </w:t>
      </w:r>
      <w:r w:rsidR="001F2ECC">
        <w:rPr>
          <w:rFonts w:ascii="Arial" w:hAnsi="Arial" w:cs="Arial"/>
          <w:b/>
          <w:bCs/>
          <w:lang w:val="de-DE"/>
        </w:rPr>
        <w:t>eine flexible und kostengünstige Dolmetscherlösung auf der Basis de</w:t>
      </w:r>
      <w:ins w:id="7" w:author="Sablotny, Andreas" w:date="2023-09-25T15:43:00Z">
        <w:r w:rsidR="00C310F1">
          <w:rPr>
            <w:rFonts w:ascii="Arial" w:hAnsi="Arial" w:cs="Arial"/>
            <w:b/>
            <w:bCs/>
            <w:lang w:val="de-DE"/>
          </w:rPr>
          <w:t>s</w:t>
        </w:r>
      </w:ins>
      <w:del w:id="8" w:author="Sablotny, Andreas" w:date="2023-09-25T15:43:00Z">
        <w:r w:rsidR="001F2ECC" w:rsidDel="00C310F1">
          <w:rPr>
            <w:rFonts w:ascii="Arial" w:hAnsi="Arial" w:cs="Arial"/>
            <w:b/>
            <w:bCs/>
            <w:lang w:val="de-DE"/>
          </w:rPr>
          <w:delText>r</w:delText>
        </w:r>
      </w:del>
      <w:r w:rsidR="001F2ECC">
        <w:rPr>
          <w:rFonts w:ascii="Arial" w:hAnsi="Arial" w:cs="Arial"/>
          <w:b/>
          <w:bCs/>
          <w:lang w:val="de-DE"/>
        </w:rPr>
        <w:t xml:space="preserve"> Anubis-</w:t>
      </w:r>
      <w:del w:id="9" w:author="Sablotny, Andreas" w:date="2023-09-25T15:43:00Z">
        <w:r w:rsidR="001F2ECC" w:rsidDel="00C310F1">
          <w:rPr>
            <w:rFonts w:ascii="Arial" w:hAnsi="Arial" w:cs="Arial"/>
            <w:b/>
            <w:bCs/>
            <w:lang w:val="de-DE"/>
          </w:rPr>
          <w:delText xml:space="preserve">Schnittstelle </w:delText>
        </w:r>
      </w:del>
      <w:ins w:id="10" w:author="Sablotny, Andreas" w:date="2023-09-25T15:43:00Z">
        <w:r w:rsidR="00C310F1">
          <w:rPr>
            <w:rFonts w:ascii="Arial" w:hAnsi="Arial" w:cs="Arial"/>
            <w:b/>
            <w:bCs/>
            <w:lang w:val="de-DE"/>
          </w:rPr>
          <w:t xml:space="preserve">Interfaces </w:t>
        </w:r>
      </w:ins>
      <w:r w:rsidR="001A3BCB">
        <w:rPr>
          <w:rFonts w:ascii="Arial" w:hAnsi="Arial" w:cs="Arial"/>
          <w:b/>
          <w:bCs/>
          <w:lang w:val="de-DE"/>
        </w:rPr>
        <w:t>entwickelt</w:t>
      </w:r>
      <w:r w:rsidR="001F2ECC">
        <w:rPr>
          <w:rFonts w:ascii="Arial" w:hAnsi="Arial" w:cs="Arial"/>
          <w:b/>
          <w:bCs/>
          <w:lang w:val="de-DE"/>
        </w:rPr>
        <w:t xml:space="preserve">. Nutzer*innen müssen ihr Sennheiser-Headset (Mikrofon-Kopfhörer-Kombination) lediglich an ihr Dolmetscherpult anschließen, um direkt loslegen zu können. </w:t>
      </w:r>
      <w:r w:rsidR="00880B7C">
        <w:rPr>
          <w:rFonts w:ascii="Arial" w:hAnsi="Arial" w:cs="Arial"/>
          <w:b/>
          <w:bCs/>
          <w:lang w:val="de-DE"/>
        </w:rPr>
        <w:t xml:space="preserve">Ein </w:t>
      </w:r>
      <w:proofErr w:type="spellStart"/>
      <w:r w:rsidR="00880B7C">
        <w:rPr>
          <w:rFonts w:ascii="Arial" w:hAnsi="Arial" w:cs="Arial"/>
          <w:b/>
          <w:bCs/>
          <w:lang w:val="de-DE"/>
        </w:rPr>
        <w:t>Merging</w:t>
      </w:r>
      <w:proofErr w:type="spellEnd"/>
      <w:r w:rsidR="00880B7C">
        <w:rPr>
          <w:rFonts w:ascii="Arial" w:hAnsi="Arial" w:cs="Arial"/>
          <w:b/>
          <w:bCs/>
          <w:lang w:val="de-DE"/>
        </w:rPr>
        <w:t xml:space="preserve"> Technologies </w:t>
      </w:r>
      <w:proofErr w:type="spellStart"/>
      <w:r w:rsidR="00880B7C">
        <w:rPr>
          <w:rFonts w:ascii="Arial" w:hAnsi="Arial" w:cs="Arial"/>
          <w:b/>
          <w:bCs/>
          <w:lang w:val="de-DE"/>
        </w:rPr>
        <w:t>Hapi</w:t>
      </w:r>
      <w:proofErr w:type="spellEnd"/>
      <w:r w:rsidR="00880B7C">
        <w:rPr>
          <w:rFonts w:ascii="Arial" w:hAnsi="Arial" w:cs="Arial"/>
          <w:b/>
          <w:bCs/>
          <w:lang w:val="de-DE"/>
        </w:rPr>
        <w:t xml:space="preserve"> Mk II dient dabei als Schnittstelle zum Pult, der </w:t>
      </w:r>
      <w:del w:id="11" w:author="Sablotny, Andreas" w:date="2023-09-25T15:58:00Z">
        <w:r w:rsidR="00880B7C" w:rsidDel="00C310F1">
          <w:rPr>
            <w:rFonts w:ascii="Arial" w:hAnsi="Arial" w:cs="Arial"/>
            <w:b/>
            <w:bCs/>
            <w:lang w:val="de-DE"/>
          </w:rPr>
          <w:delText xml:space="preserve">Lautsprecheranlage </w:delText>
        </w:r>
      </w:del>
      <w:ins w:id="12" w:author="Sablotny, Andreas" w:date="2023-09-25T15:58:00Z">
        <w:r w:rsidR="00C310F1">
          <w:rPr>
            <w:rFonts w:ascii="Arial" w:hAnsi="Arial" w:cs="Arial"/>
            <w:b/>
            <w:bCs/>
            <w:lang w:val="de-DE"/>
          </w:rPr>
          <w:t xml:space="preserve">Beschallungsanlage </w:t>
        </w:r>
      </w:ins>
      <w:r w:rsidR="00880B7C">
        <w:rPr>
          <w:rFonts w:ascii="Arial" w:hAnsi="Arial" w:cs="Arial"/>
          <w:b/>
          <w:bCs/>
          <w:lang w:val="de-DE"/>
        </w:rPr>
        <w:t xml:space="preserve">oder einem Konferenzsystem. </w:t>
      </w:r>
    </w:p>
    <w:p w14:paraId="23A3FED7" w14:textId="77777777" w:rsidR="00CB36B0" w:rsidRPr="00DB4E23" w:rsidRDefault="00CB36B0" w:rsidP="006C46AF">
      <w:pPr>
        <w:rPr>
          <w:rFonts w:ascii="Arial" w:hAnsi="Arial" w:cs="Arial"/>
          <w:lang w:val="de-DE"/>
        </w:rPr>
      </w:pPr>
    </w:p>
    <w:p w14:paraId="109ED546" w14:textId="2E2C98B0" w:rsidR="006C46AF" w:rsidRPr="00B94AC9" w:rsidRDefault="00B94AC9" w:rsidP="00CB36B0">
      <w:pPr>
        <w:rPr>
          <w:rFonts w:ascii="Arial" w:hAnsi="Arial" w:cs="Arial"/>
          <w:lang w:val="de-DE"/>
        </w:rPr>
      </w:pPr>
      <w:r w:rsidRPr="00B94AC9">
        <w:rPr>
          <w:rFonts w:ascii="Arial" w:hAnsi="Arial" w:cs="Arial"/>
          <w:lang w:val="de-DE"/>
        </w:rPr>
        <w:t xml:space="preserve">Das Anubis-Audiointerface </w:t>
      </w:r>
      <w:del w:id="13" w:author="Sablotny, Andreas" w:date="2023-09-25T16:03:00Z">
        <w:r w:rsidRPr="00B94AC9" w:rsidDel="00403A6B">
          <w:rPr>
            <w:rFonts w:ascii="Arial" w:hAnsi="Arial" w:cs="Arial"/>
            <w:lang w:val="de-DE"/>
          </w:rPr>
          <w:delText>verfügt über</w:delText>
        </w:r>
      </w:del>
      <w:ins w:id="14" w:author="Sablotny, Andreas" w:date="2023-09-25T16:03:00Z">
        <w:r w:rsidR="00403A6B">
          <w:rPr>
            <w:rFonts w:ascii="Arial" w:hAnsi="Arial" w:cs="Arial"/>
            <w:lang w:val="de-DE"/>
          </w:rPr>
          <w:t>kontrolliert</w:t>
        </w:r>
      </w:ins>
      <w:r w:rsidRPr="00B94AC9">
        <w:rPr>
          <w:rFonts w:ascii="Arial" w:hAnsi="Arial" w:cs="Arial"/>
          <w:lang w:val="de-DE"/>
        </w:rPr>
        <w:t xml:space="preserve"> zwei High-End-Mikrofoneingänge mit EQ, Kompressor und Limiter sowie zwei Kopfhörerausgänge </w:t>
      </w:r>
      <w:del w:id="15" w:author="Sablotny, Andreas" w:date="2023-09-25T16:03:00Z">
        <w:r w:rsidRPr="00B94AC9" w:rsidDel="00403A6B">
          <w:rPr>
            <w:rFonts w:ascii="Arial" w:hAnsi="Arial" w:cs="Arial"/>
            <w:lang w:val="de-DE"/>
          </w:rPr>
          <w:delText xml:space="preserve">mit </w:delText>
        </w:r>
      </w:del>
      <w:ins w:id="16" w:author="Sablotny, Andreas" w:date="2023-09-25T16:03:00Z">
        <w:r w:rsidR="00403A6B">
          <w:rPr>
            <w:rFonts w:ascii="Arial" w:hAnsi="Arial" w:cs="Arial"/>
            <w:lang w:val="de-DE"/>
          </w:rPr>
          <w:t>über einen</w:t>
        </w:r>
        <w:r w:rsidR="00403A6B" w:rsidRPr="00B94AC9">
          <w:rPr>
            <w:rFonts w:ascii="Arial" w:hAnsi="Arial" w:cs="Arial"/>
            <w:lang w:val="de-DE"/>
          </w:rPr>
          <w:t xml:space="preserve"> </w:t>
        </w:r>
      </w:ins>
      <w:r w:rsidRPr="00B94AC9">
        <w:rPr>
          <w:rFonts w:ascii="Arial" w:hAnsi="Arial" w:cs="Arial"/>
          <w:lang w:val="de-DE"/>
        </w:rPr>
        <w:t>Touchscreen, eine</w:t>
      </w:r>
      <w:ins w:id="17" w:author="Sablotny, Andreas" w:date="2023-09-25T16:03:00Z">
        <w:r w:rsidR="00403A6B">
          <w:rPr>
            <w:rFonts w:ascii="Arial" w:hAnsi="Arial" w:cs="Arial"/>
            <w:lang w:val="de-DE"/>
          </w:rPr>
          <w:t>n</w:t>
        </w:r>
      </w:ins>
      <w:del w:id="18" w:author="Sablotny, Andreas" w:date="2023-09-25T16:03:00Z">
        <w:r w:rsidRPr="00B94AC9" w:rsidDel="00403A6B">
          <w:rPr>
            <w:rFonts w:ascii="Arial" w:hAnsi="Arial" w:cs="Arial"/>
            <w:lang w:val="de-DE"/>
          </w:rPr>
          <w:delText>m</w:delText>
        </w:r>
      </w:del>
      <w:r w:rsidRPr="00B94AC9">
        <w:rPr>
          <w:rFonts w:ascii="Arial" w:hAnsi="Arial" w:cs="Arial"/>
          <w:lang w:val="de-DE"/>
        </w:rPr>
        <w:t xml:space="preserve"> Drehregler für die Kopfhörerlautstärke und eine</w:t>
      </w:r>
      <w:del w:id="19" w:author="Sablotny, Andreas" w:date="2023-09-25T16:04:00Z">
        <w:r w:rsidRPr="00B94AC9" w:rsidDel="00403A6B">
          <w:rPr>
            <w:rFonts w:ascii="Arial" w:hAnsi="Arial" w:cs="Arial"/>
            <w:lang w:val="de-DE"/>
          </w:rPr>
          <w:delText>r</w:delText>
        </w:r>
      </w:del>
      <w:r w:rsidRPr="00B94AC9">
        <w:rPr>
          <w:rFonts w:ascii="Arial" w:hAnsi="Arial" w:cs="Arial"/>
          <w:lang w:val="de-DE"/>
        </w:rPr>
        <w:t xml:space="preserve"> Taste zur Stummschaltung durch die Dolmetscher*innen. Die Ein- und Ausgänge sind </w:t>
      </w:r>
      <w:del w:id="20" w:author="Sablotny, Andreas" w:date="2023-09-25T16:04:00Z">
        <w:r w:rsidRPr="00B94AC9" w:rsidDel="00403A6B">
          <w:rPr>
            <w:rFonts w:ascii="Arial" w:hAnsi="Arial" w:cs="Arial"/>
            <w:lang w:val="de-DE"/>
          </w:rPr>
          <w:delText xml:space="preserve">nicht </w:delText>
        </w:r>
        <w:r w:rsidR="001A3BCB" w:rsidDel="00403A6B">
          <w:rPr>
            <w:rFonts w:ascii="Arial" w:hAnsi="Arial" w:cs="Arial"/>
            <w:lang w:val="de-DE"/>
          </w:rPr>
          <w:delText>miteinander verbunden</w:delText>
        </w:r>
      </w:del>
      <w:ins w:id="21" w:author="Sablotny, Andreas" w:date="2023-09-25T16:04:00Z">
        <w:r w:rsidR="00403A6B">
          <w:rPr>
            <w:rFonts w:ascii="Arial" w:hAnsi="Arial" w:cs="Arial"/>
            <w:lang w:val="de-DE"/>
          </w:rPr>
          <w:t xml:space="preserve">vollkommen </w:t>
        </w:r>
      </w:ins>
      <w:ins w:id="22" w:author="Sablotny, Andreas" w:date="2023-09-25T16:13:00Z">
        <w:r w:rsidR="002B6469">
          <w:rPr>
            <w:rFonts w:ascii="Arial" w:hAnsi="Arial" w:cs="Arial"/>
            <w:lang w:val="de-DE"/>
          </w:rPr>
          <w:t>autark</w:t>
        </w:r>
      </w:ins>
      <w:ins w:id="23" w:author="Sablotny, Andreas" w:date="2023-09-25T16:04:00Z">
        <w:r w:rsidR="00403A6B">
          <w:rPr>
            <w:rFonts w:ascii="Arial" w:hAnsi="Arial" w:cs="Arial"/>
            <w:lang w:val="de-DE"/>
          </w:rPr>
          <w:t xml:space="preserve"> voneinander</w:t>
        </w:r>
      </w:ins>
      <w:r w:rsidRPr="00B94AC9">
        <w:rPr>
          <w:rFonts w:ascii="Arial" w:hAnsi="Arial" w:cs="Arial"/>
          <w:lang w:val="de-DE"/>
        </w:rPr>
        <w:t>, sodass jede*r Dolmetscher*in die eigenen Einstellungen unabhängig von den Vorlieben der Kollege*innen wählen kann.</w:t>
      </w:r>
    </w:p>
    <w:p w14:paraId="4B3E18FD" w14:textId="77777777" w:rsidR="00130856" w:rsidRPr="00B94AC9" w:rsidRDefault="00130856" w:rsidP="00CB36B0">
      <w:pPr>
        <w:rPr>
          <w:rFonts w:ascii="Arial" w:hAnsi="Arial"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9"/>
        <w:gridCol w:w="2071"/>
      </w:tblGrid>
      <w:tr w:rsidR="00130856" w:rsidRPr="0072562C" w14:paraId="51DCE9B3" w14:textId="77777777" w:rsidTr="00130856">
        <w:tc>
          <w:tcPr>
            <w:tcW w:w="3935" w:type="dxa"/>
          </w:tcPr>
          <w:p w14:paraId="762E7346" w14:textId="10EB0B15" w:rsidR="00130856" w:rsidRPr="00130856" w:rsidRDefault="00130856" w:rsidP="00130856">
            <w:pPr>
              <w:pStyle w:val="Beschriftung"/>
              <w:rPr>
                <w:rFonts w:ascii="Arial" w:hAnsi="Arial" w:cs="Arial"/>
              </w:rPr>
            </w:pPr>
            <w:r w:rsidRPr="00130856">
              <w:rPr>
                <w:rFonts w:ascii="Arial" w:hAnsi="Arial" w:cs="Arial"/>
                <w:noProof/>
              </w:rPr>
              <w:lastRenderedPageBreak/>
              <w:drawing>
                <wp:inline distT="0" distB="0" distL="0" distR="0" wp14:anchorId="2414E8BE" wp14:editId="3F39C078">
                  <wp:extent cx="3620142" cy="2212975"/>
                  <wp:effectExtent l="0" t="0" r="0" b="0"/>
                  <wp:docPr id="308311716" name="Grafik 3"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1716" name="Grafik 3" descr="Ein Bild, das Text, Screenshot, Design enthält.&#10;&#10;Automatisch generierte Beschreibung"/>
                          <pic:cNvPicPr/>
                        </pic:nvPicPr>
                        <pic:blipFill>
                          <a:blip r:embed="rId12"/>
                          <a:stretch>
                            <a:fillRect/>
                          </a:stretch>
                        </pic:blipFill>
                        <pic:spPr>
                          <a:xfrm>
                            <a:off x="0" y="0"/>
                            <a:ext cx="3644968" cy="2228151"/>
                          </a:xfrm>
                          <a:prstGeom prst="rect">
                            <a:avLst/>
                          </a:prstGeom>
                        </pic:spPr>
                      </pic:pic>
                    </a:graphicData>
                  </a:graphic>
                </wp:inline>
              </w:drawing>
            </w:r>
          </w:p>
        </w:tc>
        <w:tc>
          <w:tcPr>
            <w:tcW w:w="3935" w:type="dxa"/>
          </w:tcPr>
          <w:p w14:paraId="6F09465A" w14:textId="00E973FB" w:rsidR="00130856" w:rsidRPr="00B94AC9" w:rsidRDefault="00B94AC9" w:rsidP="00130856">
            <w:pPr>
              <w:pStyle w:val="Beschriftung"/>
              <w:rPr>
                <w:rFonts w:ascii="Arial" w:hAnsi="Arial" w:cs="Arial"/>
                <w:lang w:val="de-DE"/>
              </w:rPr>
            </w:pPr>
            <w:r w:rsidRPr="00B94AC9">
              <w:rPr>
                <w:rFonts w:ascii="Arial" w:hAnsi="Arial" w:cs="Arial"/>
                <w:lang w:val="de-DE"/>
              </w:rPr>
              <w:t>Diagramm der Dolmetscher</w:t>
            </w:r>
            <w:r>
              <w:rPr>
                <w:rFonts w:ascii="Arial" w:hAnsi="Arial" w:cs="Arial"/>
                <w:lang w:val="de-DE"/>
              </w:rPr>
              <w:t>-</w:t>
            </w:r>
            <w:r w:rsidRPr="00B94AC9">
              <w:rPr>
                <w:rFonts w:ascii="Arial" w:hAnsi="Arial" w:cs="Arial"/>
                <w:lang w:val="de-DE"/>
              </w:rPr>
              <w:t xml:space="preserve">lösung von </w:t>
            </w:r>
            <w:proofErr w:type="spellStart"/>
            <w:r w:rsidRPr="00B94AC9">
              <w:rPr>
                <w:rFonts w:ascii="Arial" w:hAnsi="Arial" w:cs="Arial"/>
                <w:lang w:val="de-DE"/>
              </w:rPr>
              <w:t>Merging</w:t>
            </w:r>
            <w:proofErr w:type="spellEnd"/>
            <w:r w:rsidRPr="00B94AC9">
              <w:rPr>
                <w:rFonts w:ascii="Arial" w:hAnsi="Arial" w:cs="Arial"/>
                <w:lang w:val="de-DE"/>
              </w:rPr>
              <w:t xml:space="preserve"> Technologies</w:t>
            </w:r>
          </w:p>
        </w:tc>
      </w:tr>
    </w:tbl>
    <w:p w14:paraId="58F40732" w14:textId="77777777" w:rsidR="00130856" w:rsidRPr="00B94AC9" w:rsidRDefault="00130856" w:rsidP="00CB36B0">
      <w:pPr>
        <w:rPr>
          <w:rFonts w:ascii="Arial" w:hAnsi="Arial" w:cs="Arial"/>
          <w:lang w:val="de-DE"/>
        </w:rPr>
      </w:pPr>
    </w:p>
    <w:p w14:paraId="3E89E7EF" w14:textId="4F710CE1" w:rsidR="00CB36B0" w:rsidRDefault="00B94AC9" w:rsidP="00CB36B0">
      <w:pPr>
        <w:rPr>
          <w:rFonts w:ascii="Arial" w:hAnsi="Arial" w:cs="Arial"/>
          <w:lang w:val="de-DE"/>
        </w:rPr>
      </w:pPr>
      <w:r w:rsidRPr="00B94AC9">
        <w:rPr>
          <w:rFonts w:ascii="Arial" w:hAnsi="Arial" w:cs="Arial"/>
          <w:lang w:val="de-DE"/>
        </w:rPr>
        <w:t xml:space="preserve">Alle Anubis </w:t>
      </w:r>
      <w:ins w:id="24" w:author="Sablotny, Andreas" w:date="2023-09-25T16:07:00Z">
        <w:r w:rsidR="00403A6B">
          <w:rPr>
            <w:rFonts w:ascii="Arial" w:hAnsi="Arial" w:cs="Arial"/>
            <w:lang w:val="de-DE"/>
          </w:rPr>
          <w:t xml:space="preserve">Interfaces </w:t>
        </w:r>
      </w:ins>
      <w:r w:rsidRPr="00B94AC9">
        <w:rPr>
          <w:rFonts w:ascii="Arial" w:hAnsi="Arial" w:cs="Arial"/>
          <w:lang w:val="de-DE"/>
        </w:rPr>
        <w:t xml:space="preserve">sind netzwerkfähig (AES67/ST2110), sodass sämtliche Audiostreams </w:t>
      </w:r>
      <w:r w:rsidR="001A3BCB">
        <w:rPr>
          <w:rFonts w:ascii="Arial" w:hAnsi="Arial" w:cs="Arial"/>
          <w:lang w:val="de-DE"/>
        </w:rPr>
        <w:t xml:space="preserve">in </w:t>
      </w:r>
      <w:r w:rsidRPr="00B94AC9">
        <w:rPr>
          <w:rFonts w:ascii="Arial" w:hAnsi="Arial" w:cs="Arial"/>
          <w:lang w:val="de-DE"/>
        </w:rPr>
        <w:t xml:space="preserve">einem beliebigen Anubis zur Verfügung gestellt werden können. Ein </w:t>
      </w:r>
      <w:proofErr w:type="spellStart"/>
      <w:r w:rsidRPr="00B94AC9">
        <w:rPr>
          <w:rFonts w:ascii="Arial" w:hAnsi="Arial" w:cs="Arial"/>
          <w:lang w:val="de-DE"/>
        </w:rPr>
        <w:t>Hapi</w:t>
      </w:r>
      <w:proofErr w:type="spellEnd"/>
      <w:r w:rsidRPr="00B94AC9">
        <w:rPr>
          <w:rFonts w:ascii="Arial" w:hAnsi="Arial" w:cs="Arial"/>
          <w:lang w:val="de-DE"/>
        </w:rPr>
        <w:t xml:space="preserve"> Mk II (AD/DA-, </w:t>
      </w:r>
      <w:proofErr w:type="spellStart"/>
      <w:r w:rsidRPr="00B94AC9">
        <w:rPr>
          <w:rFonts w:ascii="Arial" w:hAnsi="Arial" w:cs="Arial"/>
          <w:lang w:val="de-DE"/>
        </w:rPr>
        <w:t>Madi</w:t>
      </w:r>
      <w:proofErr w:type="spellEnd"/>
      <w:r w:rsidRPr="00B94AC9">
        <w:rPr>
          <w:rFonts w:ascii="Arial" w:hAnsi="Arial" w:cs="Arial"/>
          <w:lang w:val="de-DE"/>
        </w:rPr>
        <w:t xml:space="preserve">-, AES/EBU-Wandler) dient als Ein-/Ausgangspunkt mit allen Standardformaten für den Anschluss an das </w:t>
      </w:r>
      <w:ins w:id="25" w:author="Sablotny, Andreas" w:date="2023-09-25T16:09:00Z">
        <w:r w:rsidR="007E2F03">
          <w:rPr>
            <w:rFonts w:ascii="Arial" w:hAnsi="Arial" w:cs="Arial"/>
            <w:lang w:val="de-DE"/>
          </w:rPr>
          <w:t xml:space="preserve">vorhandene </w:t>
        </w:r>
      </w:ins>
      <w:r w:rsidRPr="00B94AC9">
        <w:rPr>
          <w:rFonts w:ascii="Arial" w:hAnsi="Arial" w:cs="Arial"/>
          <w:lang w:val="de-DE"/>
        </w:rPr>
        <w:t xml:space="preserve">Pult, die </w:t>
      </w:r>
      <w:del w:id="26" w:author="Sablotny, Andreas" w:date="2023-09-25T16:08:00Z">
        <w:r w:rsidRPr="00B94AC9" w:rsidDel="00403A6B">
          <w:rPr>
            <w:rFonts w:ascii="Arial" w:hAnsi="Arial" w:cs="Arial"/>
            <w:lang w:val="de-DE"/>
          </w:rPr>
          <w:delText xml:space="preserve">Lautsprecheranlage </w:delText>
        </w:r>
      </w:del>
      <w:ins w:id="27" w:author="Sablotny, Andreas" w:date="2023-09-25T16:08:00Z">
        <w:r w:rsidR="00403A6B">
          <w:rPr>
            <w:rFonts w:ascii="Arial" w:hAnsi="Arial" w:cs="Arial"/>
            <w:lang w:val="de-DE"/>
          </w:rPr>
          <w:t>Beschallungs</w:t>
        </w:r>
        <w:r w:rsidR="00403A6B" w:rsidRPr="00B94AC9">
          <w:rPr>
            <w:rFonts w:ascii="Arial" w:hAnsi="Arial" w:cs="Arial"/>
            <w:lang w:val="de-DE"/>
          </w:rPr>
          <w:t xml:space="preserve">anlage </w:t>
        </w:r>
      </w:ins>
      <w:r w:rsidRPr="00B94AC9">
        <w:rPr>
          <w:rFonts w:ascii="Arial" w:hAnsi="Arial" w:cs="Arial"/>
          <w:lang w:val="de-DE"/>
        </w:rPr>
        <w:t xml:space="preserve">oder </w:t>
      </w:r>
      <w:r w:rsidR="00CC3134">
        <w:rPr>
          <w:rFonts w:ascii="Arial" w:hAnsi="Arial" w:cs="Arial"/>
          <w:lang w:val="de-DE"/>
        </w:rPr>
        <w:t xml:space="preserve">ein </w:t>
      </w:r>
      <w:r w:rsidRPr="00B94AC9">
        <w:rPr>
          <w:rFonts w:ascii="Arial" w:hAnsi="Arial" w:cs="Arial"/>
          <w:lang w:val="de-DE"/>
        </w:rPr>
        <w:t>Konferenzsystem. Ein wesentlicher Vorteil dieser Dolmetscherlösung besteht darin, dass sie über VPN und die IP-Adresse der einzelnen Anubis aus der Ferne bedient werden kann.</w:t>
      </w:r>
    </w:p>
    <w:p w14:paraId="24A1EF65" w14:textId="77777777" w:rsidR="00AB0829" w:rsidRDefault="00AB0829" w:rsidP="00CB36B0">
      <w:pPr>
        <w:rPr>
          <w:rFonts w:ascii="Arial" w:hAnsi="Arial" w:cs="Arial"/>
          <w:lang w:val="de-DE"/>
        </w:rPr>
      </w:pPr>
    </w:p>
    <w:p w14:paraId="37AB5DE0" w14:textId="2546CA66" w:rsidR="00AB0829" w:rsidRPr="00B94AC9" w:rsidRDefault="00AB0829" w:rsidP="00CB36B0">
      <w:pPr>
        <w:rPr>
          <w:rFonts w:ascii="Arial" w:hAnsi="Arial" w:cs="Arial"/>
          <w:lang w:val="de-DE"/>
        </w:rPr>
      </w:pPr>
      <w:r>
        <w:rPr>
          <w:rFonts w:ascii="Arial" w:hAnsi="Arial" w:cs="Arial"/>
          <w:lang w:val="de-DE"/>
        </w:rPr>
        <w:t>„</w:t>
      </w:r>
      <w:r w:rsidRPr="00AB0829">
        <w:rPr>
          <w:rFonts w:ascii="Arial" w:hAnsi="Arial" w:cs="Arial"/>
          <w:lang w:val="de-DE"/>
        </w:rPr>
        <w:t xml:space="preserve">Dolmetscher*innen erhalten eine intuitive Lösung für ihre Arbeit, von der auch die </w:t>
      </w:r>
      <w:proofErr w:type="spellStart"/>
      <w:r w:rsidRPr="00AB0829">
        <w:rPr>
          <w:rFonts w:ascii="Arial" w:hAnsi="Arial" w:cs="Arial"/>
          <w:lang w:val="de-DE"/>
        </w:rPr>
        <w:t>Veranstaltungtechniker</w:t>
      </w:r>
      <w:proofErr w:type="spellEnd"/>
      <w:r w:rsidRPr="00AB0829">
        <w:rPr>
          <w:rFonts w:ascii="Arial" w:hAnsi="Arial" w:cs="Arial"/>
          <w:lang w:val="de-DE"/>
        </w:rPr>
        <w:t xml:space="preserve">*innen profitieren: Die Einrichtung und Bedienung ist so einfach, flexibel und vielseitig wie möglich", sagt Maurice Engler, Senior </w:t>
      </w:r>
      <w:proofErr w:type="spellStart"/>
      <w:r w:rsidRPr="00AB0829">
        <w:rPr>
          <w:rFonts w:ascii="Arial" w:hAnsi="Arial" w:cs="Arial"/>
          <w:lang w:val="de-DE"/>
        </w:rPr>
        <w:t>Product</w:t>
      </w:r>
      <w:proofErr w:type="spellEnd"/>
      <w:r w:rsidRPr="00AB0829">
        <w:rPr>
          <w:rFonts w:ascii="Arial" w:hAnsi="Arial" w:cs="Arial"/>
          <w:lang w:val="de-DE"/>
        </w:rPr>
        <w:t xml:space="preserve"> &amp; Project Manager.</w:t>
      </w:r>
      <w:r>
        <w:rPr>
          <w:rFonts w:ascii="Arial" w:hAnsi="Arial" w:cs="Arial"/>
          <w:lang w:val="de-DE"/>
        </w:rPr>
        <w:t>“</w:t>
      </w:r>
    </w:p>
    <w:p w14:paraId="62A6BB49" w14:textId="77777777" w:rsidR="000F42FD" w:rsidRPr="0055477F" w:rsidRDefault="000F42FD" w:rsidP="00CB36B0">
      <w:pPr>
        <w:rPr>
          <w:rFonts w:ascii="Arial" w:hAnsi="Arial" w:cs="Arial"/>
          <w:lang w:val="de-DE"/>
        </w:rPr>
      </w:pPr>
    </w:p>
    <w:p w14:paraId="38B6ECE6" w14:textId="04395EB5" w:rsidR="00CB36B0" w:rsidRPr="00B2634B" w:rsidRDefault="00B2634B" w:rsidP="00CB02C4">
      <w:pPr>
        <w:rPr>
          <w:rFonts w:ascii="Arial" w:hAnsi="Arial" w:cs="Arial"/>
          <w:lang w:val="de-DE"/>
        </w:rPr>
      </w:pPr>
      <w:r w:rsidRPr="00B2634B">
        <w:rPr>
          <w:rFonts w:ascii="Arial" w:hAnsi="Arial" w:cs="Arial"/>
          <w:lang w:val="de-DE"/>
        </w:rPr>
        <w:t>Interessierte, die mehr über diese Dolmetscherlösung erfahren möchten, können auf der IBC den Stand der Sennheiser-Gruppe besuchen: D50 in Halle 8. Öffentliche Präsentationen von Anubis finden täglich um 14:00 Uhr statt.</w:t>
      </w:r>
    </w:p>
    <w:p w14:paraId="2488A31A" w14:textId="28E5EA13" w:rsidR="00056E11" w:rsidRPr="002B6469" w:rsidRDefault="00056E11" w:rsidP="00350F7F">
      <w:pPr>
        <w:rPr>
          <w:rFonts w:ascii="Arial" w:hAnsi="Arial" w:cs="Arial"/>
          <w:lang w:val="de-DE"/>
          <w:rPrChange w:id="28" w:author="Sablotny, Andreas" w:date="2023-09-25T16:11:00Z">
            <w:rPr>
              <w:rFonts w:ascii="Arial" w:hAnsi="Arial" w:cs="Arial"/>
            </w:rPr>
          </w:rPrChange>
        </w:rPr>
      </w:pPr>
    </w:p>
    <w:p w14:paraId="22D56962" w14:textId="5A3CF273" w:rsidR="00F10E2D" w:rsidRPr="00C82E60" w:rsidRDefault="00F10E2D" w:rsidP="00F10E2D">
      <w:pPr>
        <w:rPr>
          <w:bCs/>
          <w:lang w:val="de-DE"/>
        </w:rPr>
      </w:pPr>
      <w:r w:rsidRPr="00C82E60">
        <w:rPr>
          <w:bCs/>
          <w:lang w:val="de-DE"/>
        </w:rPr>
        <w:t xml:space="preserve">Die von den </w:t>
      </w:r>
      <w:del w:id="29" w:author="Sablotny, Andreas" w:date="2023-09-25T16:11:00Z">
        <w:r w:rsidRPr="00C82E60" w:rsidDel="002B6469">
          <w:rPr>
            <w:bCs/>
            <w:lang w:val="de-DE"/>
          </w:rPr>
          <w:delText xml:space="preserve">Organisationen </w:delText>
        </w:r>
      </w:del>
      <w:ins w:id="30" w:author="Sablotny, Andreas" w:date="2023-09-25T16:11:00Z">
        <w:r w:rsidR="002B6469">
          <w:rPr>
            <w:bCs/>
            <w:lang w:val="de-DE"/>
          </w:rPr>
          <w:t>Unternehmen</w:t>
        </w:r>
        <w:r w:rsidR="002B6469" w:rsidRPr="00C82E60">
          <w:rPr>
            <w:bCs/>
            <w:lang w:val="de-DE"/>
          </w:rPr>
          <w:t xml:space="preserve"> </w:t>
        </w:r>
      </w:ins>
      <w:r w:rsidRPr="00C82E60">
        <w:rPr>
          <w:bCs/>
          <w:lang w:val="de-DE"/>
        </w:rPr>
        <w:t xml:space="preserve">zur Verfügung gestellten hochauflösenden Bilder können </w:t>
      </w:r>
      <w:r w:rsidR="005B7CEC">
        <w:fldChar w:fldCharType="begin"/>
      </w:r>
      <w:r w:rsidR="005B7CEC" w:rsidRPr="0072562C">
        <w:rPr>
          <w:lang w:val="de-DE"/>
          <w:rPrChange w:id="31" w:author="N.Le" w:date="2023-09-29T17:08:00Z">
            <w:rPr/>
          </w:rPrChange>
        </w:rPr>
        <w:instrText>HYPERLINK "https://sennheiser-brandzone.com/share/UtygeFBue5ce3wNArGWH"</w:instrText>
      </w:r>
      <w:r w:rsidR="005B7CEC">
        <w:fldChar w:fldCharType="separate"/>
      </w:r>
      <w:r w:rsidRPr="00F10E2D">
        <w:rPr>
          <w:rStyle w:val="Hyperlink"/>
          <w:bCs/>
          <w:lang w:val="de-DE"/>
        </w:rPr>
        <w:t>hier</w:t>
      </w:r>
      <w:r w:rsidR="005B7CEC">
        <w:rPr>
          <w:rStyle w:val="Hyperlink"/>
          <w:bCs/>
          <w:lang w:val="de-DE"/>
        </w:rPr>
        <w:fldChar w:fldCharType="end"/>
      </w:r>
      <w:r w:rsidRPr="00C82E60">
        <w:rPr>
          <w:bCs/>
          <w:lang w:val="de-DE"/>
        </w:rPr>
        <w:t xml:space="preserve"> heruntergeladen werden.</w:t>
      </w:r>
    </w:p>
    <w:p w14:paraId="445F9B4B" w14:textId="77777777" w:rsidR="00F10E2D" w:rsidRPr="00F10E2D" w:rsidRDefault="00F10E2D" w:rsidP="00350F7F">
      <w:pPr>
        <w:rPr>
          <w:rFonts w:ascii="Arial" w:hAnsi="Arial" w:cs="Arial"/>
          <w:lang w:val="de-DE"/>
        </w:rPr>
      </w:pPr>
    </w:p>
    <w:p w14:paraId="363FE61E" w14:textId="77777777" w:rsidR="00BD209C" w:rsidRPr="00BD209C" w:rsidRDefault="00BD209C" w:rsidP="00BD209C">
      <w:pPr>
        <w:rPr>
          <w:b/>
          <w:bCs/>
          <w:lang w:val="de-DE"/>
        </w:rPr>
      </w:pPr>
      <w:r w:rsidRPr="00BD209C">
        <w:rPr>
          <w:b/>
          <w:bCs/>
          <w:lang w:val="de-DE"/>
        </w:rPr>
        <w:t>Über die Sennheiser-Gruppe</w:t>
      </w:r>
    </w:p>
    <w:p w14:paraId="4C6BE40A" w14:textId="77777777" w:rsidR="00BD209C" w:rsidRPr="00BD209C" w:rsidRDefault="00BD209C" w:rsidP="00BD209C">
      <w:pPr>
        <w:spacing w:line="240" w:lineRule="auto"/>
        <w:rPr>
          <w:lang w:val="de-DE"/>
        </w:rPr>
      </w:pPr>
      <w:r w:rsidRPr="00BD209C">
        <w:rPr>
          <w:lang w:val="de-DE"/>
        </w:rPr>
        <w:t xml:space="preserve">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w:t>
      </w:r>
      <w:proofErr w:type="spellStart"/>
      <w:r w:rsidRPr="00BD209C">
        <w:rPr>
          <w:lang w:val="de-DE"/>
        </w:rPr>
        <w:t>Ambisonics</w:t>
      </w:r>
      <w:proofErr w:type="spellEnd"/>
      <w:r w:rsidRPr="00BD209C">
        <w:rPr>
          <w:lang w:val="de-DE"/>
        </w:rPr>
        <w:t xml:space="preserve">- und Mehrkanal-Encoder mit realistischer </w:t>
      </w:r>
      <w:proofErr w:type="spellStart"/>
      <w:r w:rsidRPr="00BD209C">
        <w:rPr>
          <w:lang w:val="de-DE"/>
        </w:rPr>
        <w:t>Raumvirtualisierung</w:t>
      </w:r>
      <w:proofErr w:type="spellEnd"/>
      <w:r w:rsidRPr="00BD209C">
        <w:rPr>
          <w:lang w:val="de-DE"/>
        </w:rPr>
        <w:t xml:space="preserve">; sowie die </w:t>
      </w:r>
      <w:proofErr w:type="spellStart"/>
      <w:r w:rsidRPr="00BD209C">
        <w:rPr>
          <w:lang w:val="de-DE"/>
        </w:rPr>
        <w:t>Merging</w:t>
      </w:r>
      <w:proofErr w:type="spellEnd"/>
      <w:r w:rsidRPr="00BD209C">
        <w:rPr>
          <w:lang w:val="de-DE"/>
        </w:rPr>
        <w:t xml:space="preserve"> Technologies SA (</w:t>
      </w:r>
      <w:proofErr w:type="spellStart"/>
      <w:r w:rsidRPr="00BD209C">
        <w:rPr>
          <w:lang w:val="de-DE"/>
        </w:rPr>
        <w:t>Puidoux</w:t>
      </w:r>
      <w:proofErr w:type="spellEnd"/>
      <w:r w:rsidRPr="00BD209C">
        <w:rPr>
          <w:lang w:val="de-DE"/>
        </w:rPr>
        <w:t>, Schweiz), Spezialist für hochauflösende digitale Audio-Aufnahmesysteme.</w:t>
      </w:r>
    </w:p>
    <w:p w14:paraId="621836FC" w14:textId="77777777" w:rsidR="00BD209C" w:rsidRPr="00BD209C" w:rsidRDefault="005B7CEC" w:rsidP="00BD209C">
      <w:pPr>
        <w:rPr>
          <w:rStyle w:val="Hyperlink"/>
          <w:color w:val="0095D5" w:themeColor="accent1"/>
          <w:lang w:val="de-DE"/>
        </w:rPr>
      </w:pPr>
      <w:r>
        <w:fldChar w:fldCharType="begin"/>
      </w:r>
      <w:r w:rsidRPr="0072562C">
        <w:rPr>
          <w:lang w:val="de-DE"/>
          <w:rPrChange w:id="32" w:author="N.Le" w:date="2023-09-29T17:08:00Z">
            <w:rPr/>
          </w:rPrChange>
        </w:rPr>
        <w:instrText>HYPERLINK "https://protect-eu.mimecast.com/s/lUszCgxgJHAZzmKWSo3cGI?domain=sennheiser.com"</w:instrText>
      </w:r>
      <w:r>
        <w:fldChar w:fldCharType="separate"/>
      </w:r>
      <w:r w:rsidR="00BD209C" w:rsidRPr="00BD209C">
        <w:rPr>
          <w:rStyle w:val="Hyperlink"/>
          <w:color w:val="0095D5" w:themeColor="accent1"/>
          <w:lang w:val="de-DE"/>
        </w:rPr>
        <w:t>sennheiser.</w:t>
      </w:r>
      <w:r w:rsidR="00BD209C" w:rsidRPr="00BD209C">
        <w:rPr>
          <w:rStyle w:val="Hyperlink"/>
          <w:rFonts w:ascii="Sennheiser Office" w:hAnsi="Sennheiser Office"/>
          <w:color w:val="0095D5" w:themeColor="accent1"/>
          <w:lang w:val="de-DE"/>
        </w:rPr>
        <w:t>com</w:t>
      </w:r>
      <w:r>
        <w:rPr>
          <w:rStyle w:val="Hyperlink"/>
          <w:rFonts w:ascii="Sennheiser Office" w:hAnsi="Sennheiser Office"/>
          <w:color w:val="0095D5" w:themeColor="accent1"/>
          <w:lang w:val="de-DE"/>
        </w:rPr>
        <w:fldChar w:fldCharType="end"/>
      </w:r>
      <w:r w:rsidR="00BD209C" w:rsidRPr="00BD209C">
        <w:rPr>
          <w:rFonts w:ascii="Sennheiser Office" w:hAnsi="Sennheiser Office"/>
          <w:color w:val="000000" w:themeColor="text1"/>
          <w:lang w:val="de-DE" w:eastAsia="en-GB"/>
        </w:rPr>
        <w:t xml:space="preserve"> | </w:t>
      </w:r>
      <w:r>
        <w:fldChar w:fldCharType="begin"/>
      </w:r>
      <w:r w:rsidRPr="0072562C">
        <w:rPr>
          <w:lang w:val="de-DE"/>
          <w:rPrChange w:id="33" w:author="N.Le" w:date="2023-09-29T17:08:00Z">
            <w:rPr/>
          </w:rPrChange>
        </w:rPr>
        <w:instrText>HYPERLINK "https://protect-eu.mimecast.com/s/hW3dCm2oZUjNQA8YSDwLrJ?domain=neumann.com"</w:instrText>
      </w:r>
      <w:r>
        <w:fldChar w:fldCharType="separate"/>
      </w:r>
      <w:r w:rsidR="00BD209C" w:rsidRPr="00BD209C">
        <w:rPr>
          <w:rStyle w:val="Hyperlink"/>
          <w:rFonts w:ascii="Sennheiser Office" w:hAnsi="Sennheiser Office"/>
          <w:color w:val="0095D5" w:themeColor="accent1"/>
          <w:lang w:val="de-DE" w:eastAsia="en-GB"/>
        </w:rPr>
        <w:t>neumann.com</w:t>
      </w:r>
      <w:r>
        <w:rPr>
          <w:rStyle w:val="Hyperlink"/>
          <w:rFonts w:ascii="Sennheiser Office" w:hAnsi="Sennheiser Office"/>
          <w:color w:val="0095D5" w:themeColor="accent1"/>
          <w:lang w:val="de-DE" w:eastAsia="en-GB"/>
        </w:rPr>
        <w:fldChar w:fldCharType="end"/>
      </w:r>
      <w:r w:rsidR="00BD209C" w:rsidRPr="00BD209C">
        <w:rPr>
          <w:rFonts w:ascii="Sennheiser Office" w:hAnsi="Sennheiser Office"/>
          <w:color w:val="000000" w:themeColor="text1"/>
          <w:lang w:val="de-DE" w:eastAsia="en-GB"/>
        </w:rPr>
        <w:t xml:space="preserve"> |</w:t>
      </w:r>
      <w:r w:rsidR="00BD209C" w:rsidRPr="00BD209C">
        <w:rPr>
          <w:rStyle w:val="Hyperlink"/>
          <w:color w:val="000000" w:themeColor="text1"/>
          <w:u w:val="none"/>
          <w:lang w:val="de-DE"/>
        </w:rPr>
        <w:t xml:space="preserve"> </w:t>
      </w:r>
      <w:r>
        <w:fldChar w:fldCharType="begin"/>
      </w:r>
      <w:r w:rsidRPr="0072562C">
        <w:rPr>
          <w:lang w:val="de-DE"/>
          <w:rPrChange w:id="34" w:author="N.Le" w:date="2023-09-29T17:08:00Z">
            <w:rPr/>
          </w:rPrChange>
        </w:rPr>
        <w:instrText>HYPERLINK "https://www.dear-reality.com/"</w:instrText>
      </w:r>
      <w:r>
        <w:fldChar w:fldCharType="separate"/>
      </w:r>
      <w:r w:rsidR="00BD209C" w:rsidRPr="00BD209C">
        <w:rPr>
          <w:rStyle w:val="Hyperlink"/>
          <w:color w:val="0095D5" w:themeColor="accent1"/>
          <w:lang w:val="de-DE"/>
        </w:rPr>
        <w:t>dear-reality.com</w:t>
      </w:r>
      <w:r>
        <w:rPr>
          <w:rStyle w:val="Hyperlink"/>
          <w:color w:val="0095D5" w:themeColor="accent1"/>
          <w:lang w:val="de-DE"/>
        </w:rPr>
        <w:fldChar w:fldCharType="end"/>
      </w:r>
      <w:r w:rsidR="00BD209C" w:rsidRPr="00BD209C">
        <w:rPr>
          <w:rStyle w:val="Hyperlink"/>
          <w:color w:val="000000" w:themeColor="text1"/>
          <w:u w:val="none"/>
          <w:lang w:val="de-DE"/>
        </w:rPr>
        <w:t xml:space="preserve"> </w:t>
      </w:r>
      <w:r w:rsidR="00BD209C" w:rsidRPr="00BD209C">
        <w:rPr>
          <w:rFonts w:ascii="Sennheiser Office" w:hAnsi="Sennheiser Office"/>
          <w:color w:val="000000" w:themeColor="text1"/>
          <w:lang w:val="de-DE" w:eastAsia="en-GB"/>
        </w:rPr>
        <w:t xml:space="preserve">| </w:t>
      </w:r>
      <w:r>
        <w:fldChar w:fldCharType="begin"/>
      </w:r>
      <w:r w:rsidRPr="0072562C">
        <w:rPr>
          <w:lang w:val="de-DE"/>
          <w:rPrChange w:id="35" w:author="N.Le" w:date="2023-09-29T17:08:00Z">
            <w:rPr/>
          </w:rPrChange>
        </w:rPr>
        <w:instrText>HYPERLINK "https:/</w:instrText>
      </w:r>
      <w:r w:rsidRPr="0072562C">
        <w:rPr>
          <w:lang w:val="de-DE"/>
          <w:rPrChange w:id="36" w:author="N.Le" w:date="2023-09-29T17:08:00Z">
            <w:rPr/>
          </w:rPrChange>
        </w:rPr>
        <w:instrText>/www.merging.com/"</w:instrText>
      </w:r>
      <w:r>
        <w:fldChar w:fldCharType="separate"/>
      </w:r>
      <w:r w:rsidR="00BD209C" w:rsidRPr="00BD209C">
        <w:rPr>
          <w:rStyle w:val="Hyperlink"/>
          <w:color w:val="0095D5" w:themeColor="accent1"/>
          <w:lang w:val="de-DE"/>
        </w:rPr>
        <w:t>merging.com</w:t>
      </w:r>
      <w:r>
        <w:rPr>
          <w:rStyle w:val="Hyperlink"/>
          <w:color w:val="0095D5" w:themeColor="accent1"/>
          <w:lang w:val="de-DE"/>
        </w:rPr>
        <w:fldChar w:fldCharType="end"/>
      </w:r>
    </w:p>
    <w:p w14:paraId="56025C34" w14:textId="77777777" w:rsidR="00BD209C" w:rsidRPr="00BD209C" w:rsidRDefault="00BD209C" w:rsidP="00BD209C">
      <w:pPr>
        <w:rPr>
          <w:rStyle w:val="Hyperlink"/>
          <w:color w:val="0095D5" w:themeColor="accent1"/>
          <w:lang w:val="de-DE"/>
        </w:rPr>
      </w:pPr>
    </w:p>
    <w:p w14:paraId="33981DFE" w14:textId="77777777" w:rsidR="00BD209C" w:rsidRPr="003524EC" w:rsidRDefault="00BD209C" w:rsidP="00BD209C">
      <w:pPr>
        <w:pStyle w:val="Contact"/>
        <w:rPr>
          <w:b/>
          <w:bCs/>
          <w:sz w:val="18"/>
          <w:lang w:val="en-US"/>
        </w:rPr>
      </w:pPr>
      <w:proofErr w:type="spellStart"/>
      <w:r w:rsidRPr="003524EC">
        <w:rPr>
          <w:b/>
          <w:bCs/>
          <w:sz w:val="18"/>
          <w:lang w:val="en-US"/>
        </w:rPr>
        <w:t>Pressekontakt</w:t>
      </w:r>
      <w:proofErr w:type="spellEnd"/>
    </w:p>
    <w:p w14:paraId="6DC370B6" w14:textId="77777777" w:rsidR="00BD209C" w:rsidRPr="003524EC" w:rsidRDefault="00BD209C" w:rsidP="00BD209C">
      <w:pPr>
        <w:pStyle w:val="Contact"/>
        <w:rPr>
          <w:sz w:val="18"/>
          <w:lang w:val="en-US"/>
        </w:rPr>
      </w:pPr>
      <w:r w:rsidRPr="003524EC">
        <w:rPr>
          <w:sz w:val="18"/>
          <w:lang w:val="en-US"/>
        </w:rPr>
        <w:t>Sennheiser electronic GmbH &amp; Co. KG</w:t>
      </w:r>
    </w:p>
    <w:p w14:paraId="7DC7F558" w14:textId="77777777" w:rsidR="00BD209C" w:rsidRPr="00406DE6" w:rsidRDefault="00BD209C" w:rsidP="00BD209C">
      <w:pPr>
        <w:pStyle w:val="Contact"/>
        <w:rPr>
          <w:sz w:val="18"/>
          <w:lang w:val="en-US"/>
        </w:rPr>
      </w:pPr>
      <w:r w:rsidRPr="00406DE6">
        <w:rPr>
          <w:sz w:val="18"/>
          <w:lang w:val="en-US"/>
        </w:rPr>
        <w:t>Maik Robbe</w:t>
      </w:r>
    </w:p>
    <w:p w14:paraId="7B1C1B4A" w14:textId="77777777" w:rsidR="00BD209C" w:rsidRPr="00406DE6" w:rsidRDefault="00BD209C" w:rsidP="00BD209C">
      <w:pPr>
        <w:pStyle w:val="Contact"/>
        <w:rPr>
          <w:sz w:val="18"/>
          <w:lang w:val="en-US"/>
        </w:rPr>
      </w:pPr>
      <w:r w:rsidRPr="00406DE6">
        <w:rPr>
          <w:sz w:val="18"/>
          <w:lang w:val="en-US"/>
        </w:rPr>
        <w:t>Communications Manager EMEA</w:t>
      </w:r>
    </w:p>
    <w:p w14:paraId="004FDC80" w14:textId="77777777" w:rsidR="00BD209C" w:rsidRPr="008D38B4" w:rsidRDefault="005B7CEC" w:rsidP="00BD209C">
      <w:pPr>
        <w:pStyle w:val="Contact"/>
        <w:rPr>
          <w:sz w:val="18"/>
          <w:szCs w:val="18"/>
        </w:rPr>
      </w:pPr>
      <w:hyperlink r:id="rId13" w:history="1">
        <w:r w:rsidR="00BD209C" w:rsidRPr="008D38B4">
          <w:rPr>
            <w:rStyle w:val="Hyperlink"/>
            <w:color w:val="4472C4"/>
            <w:sz w:val="18"/>
            <w:szCs w:val="18"/>
          </w:rPr>
          <w:t>maik.robbe@sennheiser.com</w:t>
        </w:r>
      </w:hyperlink>
      <w:r w:rsidR="00BD209C" w:rsidRPr="008D38B4">
        <w:rPr>
          <w:sz w:val="18"/>
          <w:szCs w:val="18"/>
        </w:rPr>
        <w:t xml:space="preserve"> </w:t>
      </w:r>
    </w:p>
    <w:p w14:paraId="11D4DA7B" w14:textId="1F47976C" w:rsidR="00F533C9" w:rsidRDefault="00F533C9" w:rsidP="00E45F59">
      <w:pPr>
        <w:pStyle w:val="Contact"/>
        <w:rPr>
          <w:rFonts w:ascii="Arial" w:hAnsi="Arial" w:cs="Arial"/>
        </w:rPr>
      </w:pPr>
    </w:p>
    <w:sectPr w:rsidR="00F533C9" w:rsidSect="00B57E40">
      <w:headerReference w:type="default" r:id="rId14"/>
      <w:footerReference w:type="default" r:id="rId15"/>
      <w:headerReference w:type="first" r:id="rId16"/>
      <w:footerReference w:type="first" r:id="rId17"/>
      <w:pgSz w:w="11906" w:h="16838" w:code="9"/>
      <w:pgMar w:top="2552" w:right="2608" w:bottom="1701" w:left="1418" w:header="62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D515" w14:textId="77777777" w:rsidR="002F27F3" w:rsidRDefault="002F27F3" w:rsidP="00CA1EB9">
      <w:pPr>
        <w:spacing w:line="240" w:lineRule="auto"/>
      </w:pPr>
      <w:r>
        <w:separator/>
      </w:r>
    </w:p>
  </w:endnote>
  <w:endnote w:type="continuationSeparator" w:id="0">
    <w:p w14:paraId="75D7BBCE" w14:textId="77777777" w:rsidR="002F27F3" w:rsidRDefault="002F27F3" w:rsidP="00CA1EB9">
      <w:pPr>
        <w:spacing w:line="240" w:lineRule="auto"/>
      </w:pPr>
      <w:r>
        <w:continuationSeparator/>
      </w:r>
    </w:p>
  </w:endnote>
  <w:endnote w:type="continuationNotice" w:id="1">
    <w:p w14:paraId="4A952951" w14:textId="77777777" w:rsidR="002F27F3" w:rsidRDefault="002F27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57E6C0CA-CBF7-4986-B3D3-52BEAE24E22B}"/>
    <w:embedBold r:id="rId2" w:fontKey="{0A75F1A7-5B88-4EC5-88B8-5CA16D4E13D2}"/>
    <w:embedItalic r:id="rId3" w:fontKey="{01D4996F-FDF2-4DA6-B151-8CFDA81DBA61}"/>
  </w:font>
  <w:font w:name="Calibri">
    <w:panose1 w:val="020F0502020204030204"/>
    <w:charset w:val="00"/>
    <w:family w:val="swiss"/>
    <w:pitch w:val="variable"/>
    <w:sig w:usb0="E4002EFF" w:usb1="C000247B" w:usb2="00000009" w:usb3="00000000" w:csb0="000001FF" w:csb1="00000000"/>
    <w:embedRegular r:id="rId4" w:fontKey="{D3673EA1-72E6-49EB-81CC-E33AC2C719D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C84C083-5D6D-4D01-8FE8-D0C971E1FA6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445C" w14:textId="2FD7BC26" w:rsidR="006823C3" w:rsidRDefault="006823C3">
    <w:pPr>
      <w:pStyle w:val="Fuzeile"/>
    </w:pPr>
    <w:r>
      <w:rPr>
        <w:noProof/>
      </w:rPr>
      <w:drawing>
        <wp:anchor distT="0" distB="0" distL="114300" distR="114300" simplePos="0" relativeHeight="251662336" behindDoc="0" locked="0" layoutInCell="1" allowOverlap="1" wp14:anchorId="0259DB3F" wp14:editId="4C3CA068">
          <wp:simplePos x="0" y="0"/>
          <wp:positionH relativeFrom="column">
            <wp:posOffset>0</wp:posOffset>
          </wp:positionH>
          <wp:positionV relativeFrom="paragraph">
            <wp:posOffset>-635</wp:posOffset>
          </wp:positionV>
          <wp:extent cx="1314047" cy="349857"/>
          <wp:effectExtent l="0" t="0" r="635" b="0"/>
          <wp:wrapNone/>
          <wp:docPr id="5" name="Picture 5"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pic:nvPicPr>
                <pic:blipFill>
                  <a:blip r:embed="rId1"/>
                  <a:stretch>
                    <a:fillRect/>
                  </a:stretch>
                </pic:blipFill>
                <pic:spPr>
                  <a:xfrm>
                    <a:off x="0" y="0"/>
                    <a:ext cx="1314047" cy="34985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F1A7" w14:textId="0A4BA7F7" w:rsidR="00F533C9" w:rsidRDefault="00F533C9" w:rsidP="009031C7">
    <w:pPr>
      <w:pStyle w:val="Fuzeile"/>
      <w:tabs>
        <w:tab w:val="left" w:pos="3068"/>
      </w:tabs>
    </w:pPr>
    <w:r>
      <w:rPr>
        <w:noProof/>
      </w:rPr>
      <w:drawing>
        <wp:anchor distT="0" distB="0" distL="114300" distR="114300" simplePos="0" relativeHeight="251658240" behindDoc="0" locked="0" layoutInCell="1" allowOverlap="1" wp14:anchorId="13776FD9" wp14:editId="2C238DC2">
          <wp:simplePos x="0" y="0"/>
          <wp:positionH relativeFrom="column">
            <wp:posOffset>-1905</wp:posOffset>
          </wp:positionH>
          <wp:positionV relativeFrom="paragraph">
            <wp:posOffset>-93704</wp:posOffset>
          </wp:positionV>
          <wp:extent cx="1314047" cy="349857"/>
          <wp:effectExtent l="0" t="0" r="635" b="0"/>
          <wp:wrapNone/>
          <wp:docPr id="4" name="Picture 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screen with white text&#10;&#10;Description automatically generated"/>
                  <pic:cNvPicPr/>
                </pic:nvPicPr>
                <pic:blipFill>
                  <a:blip r:embed="rId1"/>
                  <a:stretch>
                    <a:fillRect/>
                  </a:stretch>
                </pic:blipFill>
                <pic:spPr>
                  <a:xfrm>
                    <a:off x="0" y="0"/>
                    <a:ext cx="1314047" cy="3498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4AAA" w14:textId="77777777" w:rsidR="002F27F3" w:rsidRDefault="002F27F3" w:rsidP="00CA1EB9">
      <w:pPr>
        <w:spacing w:line="240" w:lineRule="auto"/>
      </w:pPr>
      <w:r>
        <w:separator/>
      </w:r>
    </w:p>
  </w:footnote>
  <w:footnote w:type="continuationSeparator" w:id="0">
    <w:p w14:paraId="0D6DCD81" w14:textId="77777777" w:rsidR="002F27F3" w:rsidRDefault="002F27F3" w:rsidP="00CA1EB9">
      <w:pPr>
        <w:spacing w:line="240" w:lineRule="auto"/>
      </w:pPr>
      <w:r>
        <w:continuationSeparator/>
      </w:r>
    </w:p>
  </w:footnote>
  <w:footnote w:type="continuationNotice" w:id="1">
    <w:p w14:paraId="47DA3CFD" w14:textId="77777777" w:rsidR="002F27F3" w:rsidRDefault="002F27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C3A1A83" w:rsidR="00324808" w:rsidRPr="001B2D70" w:rsidRDefault="006823C3" w:rsidP="008E5D5C">
    <w:pPr>
      <w:pStyle w:val="Kopfzeile"/>
      <w:rPr>
        <w:rFonts w:ascii="Arial" w:hAnsi="Arial" w:cs="Arial"/>
        <w:color w:val="FF0000"/>
      </w:rPr>
    </w:pPr>
    <w:r w:rsidRPr="001B2D70">
      <w:rPr>
        <w:rFonts w:ascii="Arial" w:hAnsi="Arial" w:cs="Arial"/>
        <w:noProof/>
        <w:color w:val="FF0000"/>
      </w:rPr>
      <w:drawing>
        <wp:anchor distT="0" distB="0" distL="114300" distR="114300" simplePos="0" relativeHeight="251664384" behindDoc="0" locked="0" layoutInCell="1" allowOverlap="1" wp14:anchorId="20C37000" wp14:editId="4E4FD83C">
          <wp:simplePos x="0" y="0"/>
          <wp:positionH relativeFrom="column">
            <wp:posOffset>23191</wp:posOffset>
          </wp:positionH>
          <wp:positionV relativeFrom="paragraph">
            <wp:posOffset>127635</wp:posOffset>
          </wp:positionV>
          <wp:extent cx="591820" cy="501650"/>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CF4827" w:rsidRPr="001B2D70">
      <w:rPr>
        <w:rFonts w:ascii="Arial" w:hAnsi="Arial" w:cs="Arial"/>
        <w:color w:val="FF0000"/>
      </w:rPr>
      <w:t>PRESS</w:t>
    </w:r>
    <w:r w:rsidR="00FB3505" w:rsidRPr="001B2D70">
      <w:rPr>
        <w:rFonts w:ascii="Arial" w:hAnsi="Arial" w:cs="Arial"/>
        <w:color w:val="FF0000"/>
      </w:rPr>
      <w:t xml:space="preserve"> RELEASE</w:t>
    </w:r>
  </w:p>
  <w:p w14:paraId="4C6F07FC" w14:textId="70050913"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5B7CEC">
      <w:fldChar w:fldCharType="begin"/>
    </w:r>
    <w:r w:rsidR="005B7CEC">
      <w:instrText>NUMPAGES  \* Arabic  \* MERGEFORMAT</w:instrText>
    </w:r>
    <w:r w:rsidR="005B7CEC">
      <w:fldChar w:fldCharType="separate"/>
    </w:r>
    <w:r>
      <w:rPr>
        <w:noProof/>
      </w:rPr>
      <w:t>5</w:t>
    </w:r>
    <w:r w:rsidR="005B7CE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D7E7D97" w:rsidR="00324808" w:rsidRPr="00B57E40" w:rsidRDefault="00B57E40" w:rsidP="008E5D5C">
    <w:pPr>
      <w:pStyle w:val="Kopfzeile"/>
      <w:rPr>
        <w:rFonts w:ascii="Arial" w:hAnsi="Arial" w:cs="Arial"/>
        <w:color w:val="FF0000"/>
      </w:rPr>
    </w:pPr>
    <w:r w:rsidRPr="00B57E40">
      <w:rPr>
        <w:rFonts w:ascii="Arial" w:hAnsi="Arial" w:cs="Arial"/>
        <w:noProof/>
        <w:color w:val="FF0000"/>
      </w:rPr>
      <w:drawing>
        <wp:anchor distT="0" distB="0" distL="114300" distR="114300" simplePos="0" relativeHeight="251660288" behindDoc="0" locked="0" layoutInCell="1" allowOverlap="1" wp14:anchorId="3E44C434" wp14:editId="063C5E2D">
          <wp:simplePos x="0" y="0"/>
          <wp:positionH relativeFrom="column">
            <wp:posOffset>23191</wp:posOffset>
          </wp:positionH>
          <wp:positionV relativeFrom="paragraph">
            <wp:posOffset>123190</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324808" w:rsidRPr="00B57E40">
      <w:rPr>
        <w:rFonts w:ascii="Arial" w:hAnsi="Arial" w:cs="Arial"/>
        <w:color w:val="FF0000"/>
      </w:rPr>
      <w:t>Pres</w:t>
    </w:r>
    <w:r w:rsidR="00D424F5" w:rsidRPr="00B57E40">
      <w:rPr>
        <w:rFonts w:ascii="Arial" w:hAnsi="Arial" w:cs="Arial"/>
        <w:color w:val="FF0000"/>
      </w:rPr>
      <w:t>S</w:t>
    </w:r>
    <w:r w:rsidR="00FB3505" w:rsidRPr="00B57E40">
      <w:rPr>
        <w:rFonts w:ascii="Arial" w:hAnsi="Arial" w:cs="Arial"/>
        <w:color w:val="FF0000"/>
      </w:rPr>
      <w:t xml:space="preserve"> RELEASE</w:t>
    </w:r>
  </w:p>
  <w:p w14:paraId="286A0383" w14:textId="4EC598A9" w:rsidR="00324808" w:rsidRPr="00B57E40" w:rsidRDefault="00324808" w:rsidP="008E5D5C">
    <w:pPr>
      <w:pStyle w:val="Kopfzeile"/>
      <w:rPr>
        <w:rFonts w:ascii="Arial" w:hAnsi="Arial" w:cs="Arial"/>
      </w:rPr>
    </w:pPr>
    <w:r w:rsidRPr="00B57E40">
      <w:rPr>
        <w:rFonts w:ascii="Arial" w:hAnsi="Arial" w:cs="Arial"/>
      </w:rPr>
      <w:fldChar w:fldCharType="begin"/>
    </w:r>
    <w:r w:rsidRPr="00B57E40">
      <w:rPr>
        <w:rFonts w:ascii="Arial" w:hAnsi="Arial" w:cs="Arial"/>
      </w:rPr>
      <w:instrText xml:space="preserve"> PAGE  \* Arabic  \* MERGEFORMAT </w:instrText>
    </w:r>
    <w:r w:rsidRPr="00B57E40">
      <w:rPr>
        <w:rFonts w:ascii="Arial" w:hAnsi="Arial" w:cs="Arial"/>
      </w:rPr>
      <w:fldChar w:fldCharType="separate"/>
    </w:r>
    <w:r w:rsidRPr="00B57E40">
      <w:rPr>
        <w:rFonts w:ascii="Arial" w:hAnsi="Arial" w:cs="Arial"/>
        <w:noProof/>
      </w:rPr>
      <w:t>1</w:t>
    </w:r>
    <w:r w:rsidRPr="00B57E40">
      <w:rPr>
        <w:rFonts w:ascii="Arial" w:hAnsi="Arial" w:cs="Arial"/>
      </w:rPr>
      <w:fldChar w:fldCharType="end"/>
    </w:r>
    <w:r w:rsidRPr="00B57E40">
      <w:rPr>
        <w:rFonts w:ascii="Arial" w:hAnsi="Arial" w:cs="Arial"/>
      </w:rPr>
      <w:t>/</w:t>
    </w:r>
    <w:r w:rsidR="009F71CF" w:rsidRPr="00B57E40">
      <w:rPr>
        <w:rFonts w:ascii="Arial" w:hAnsi="Arial" w:cs="Arial"/>
      </w:rPr>
      <w:fldChar w:fldCharType="begin"/>
    </w:r>
    <w:r w:rsidR="009F71CF" w:rsidRPr="00B57E40">
      <w:rPr>
        <w:rFonts w:ascii="Arial" w:hAnsi="Arial" w:cs="Arial"/>
      </w:rPr>
      <w:instrText>NUMPAGES  \* Arabic  \* MERGEFORMAT</w:instrText>
    </w:r>
    <w:r w:rsidR="009F71CF" w:rsidRPr="00B57E40">
      <w:rPr>
        <w:rFonts w:ascii="Arial" w:hAnsi="Arial" w:cs="Arial"/>
      </w:rPr>
      <w:fldChar w:fldCharType="separate"/>
    </w:r>
    <w:r w:rsidRPr="00B57E40">
      <w:rPr>
        <w:rFonts w:ascii="Arial" w:hAnsi="Arial" w:cs="Arial"/>
        <w:noProof/>
      </w:rPr>
      <w:t>5</w:t>
    </w:r>
    <w:r w:rsidR="009F71CF" w:rsidRPr="00B57E40">
      <w:rPr>
        <w:rFonts w:ascii="Arial" w:hAnsi="Arial"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74DFB"/>
    <w:multiLevelType w:val="hybridMultilevel"/>
    <w:tmpl w:val="3DD218E6"/>
    <w:lvl w:ilvl="0" w:tplc="C1242C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8"/>
  </w:num>
  <w:num w:numId="4" w16cid:durableId="1684087845">
    <w:abstractNumId w:val="6"/>
  </w:num>
  <w:num w:numId="5" w16cid:durableId="1103576468">
    <w:abstractNumId w:val="21"/>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7"/>
  </w:num>
  <w:num w:numId="14" w16cid:durableId="1544369887">
    <w:abstractNumId w:val="3"/>
  </w:num>
  <w:num w:numId="15" w16cid:durableId="1085151953">
    <w:abstractNumId w:val="19"/>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20"/>
  </w:num>
  <w:num w:numId="22" w16cid:durableId="745808711">
    <w:abstractNumId w:val="26"/>
  </w:num>
  <w:num w:numId="23" w16cid:durableId="1630355175">
    <w:abstractNumId w:val="23"/>
  </w:num>
  <w:num w:numId="24" w16cid:durableId="2051684220">
    <w:abstractNumId w:val="25"/>
  </w:num>
  <w:num w:numId="25" w16cid:durableId="477843526">
    <w:abstractNumId w:val="24"/>
  </w:num>
  <w:num w:numId="26" w16cid:durableId="775829283">
    <w:abstractNumId w:val="22"/>
  </w:num>
  <w:num w:numId="27" w16cid:durableId="139932361">
    <w:abstractNumId w:val="5"/>
  </w:num>
  <w:num w:numId="28" w16cid:durableId="672146847">
    <w:abstractNumId w:val="14"/>
  </w:num>
  <w:num w:numId="29" w16cid:durableId="1095126879">
    <w:abstractNumId w:val="4"/>
  </w:num>
  <w:num w:numId="30" w16cid:durableId="153927392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blotny, Andreas">
    <w15:presenceInfo w15:providerId="AD" w15:userId="S::Andreas.Sablotny@neumann.com::6a1b22cc-e2a1-4ad5-808d-6e55c71ff976"/>
  </w15:person>
  <w15:person w15:author="N.Le">
    <w15:presenceInfo w15:providerId="AD" w15:userId="S::N.Le@faktor3.de::0079b882-d475-45fe-9342-cdd4c0685c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42"/>
    <w:rsid w:val="00046898"/>
    <w:rsid w:val="00047D6A"/>
    <w:rsid w:val="000515F9"/>
    <w:rsid w:val="00052598"/>
    <w:rsid w:val="000534CD"/>
    <w:rsid w:val="000536C5"/>
    <w:rsid w:val="00055E55"/>
    <w:rsid w:val="00055FF5"/>
    <w:rsid w:val="000569C8"/>
    <w:rsid w:val="00056C73"/>
    <w:rsid w:val="00056E11"/>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0736"/>
    <w:rsid w:val="0009196C"/>
    <w:rsid w:val="00093230"/>
    <w:rsid w:val="0009384F"/>
    <w:rsid w:val="000A054A"/>
    <w:rsid w:val="000A1AA3"/>
    <w:rsid w:val="000A57CA"/>
    <w:rsid w:val="000A701D"/>
    <w:rsid w:val="000B048C"/>
    <w:rsid w:val="000B110A"/>
    <w:rsid w:val="000B16C2"/>
    <w:rsid w:val="000B4F19"/>
    <w:rsid w:val="000C03C1"/>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42FD"/>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0856"/>
    <w:rsid w:val="00133565"/>
    <w:rsid w:val="00133894"/>
    <w:rsid w:val="001345C1"/>
    <w:rsid w:val="0013610C"/>
    <w:rsid w:val="00137ED0"/>
    <w:rsid w:val="0014006E"/>
    <w:rsid w:val="0014010A"/>
    <w:rsid w:val="0014036B"/>
    <w:rsid w:val="00140778"/>
    <w:rsid w:val="0014167B"/>
    <w:rsid w:val="001426D7"/>
    <w:rsid w:val="00146223"/>
    <w:rsid w:val="00147C18"/>
    <w:rsid w:val="00152C9B"/>
    <w:rsid w:val="00152FA9"/>
    <w:rsid w:val="00154140"/>
    <w:rsid w:val="001543DF"/>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27"/>
    <w:rsid w:val="00194D64"/>
    <w:rsid w:val="00196190"/>
    <w:rsid w:val="00196331"/>
    <w:rsid w:val="00196886"/>
    <w:rsid w:val="00197815"/>
    <w:rsid w:val="001A16EF"/>
    <w:rsid w:val="001A1DA6"/>
    <w:rsid w:val="001A3BCB"/>
    <w:rsid w:val="001A5A7D"/>
    <w:rsid w:val="001A6D46"/>
    <w:rsid w:val="001A6DF3"/>
    <w:rsid w:val="001A721D"/>
    <w:rsid w:val="001B0B49"/>
    <w:rsid w:val="001B21BB"/>
    <w:rsid w:val="001B2D70"/>
    <w:rsid w:val="001B451C"/>
    <w:rsid w:val="001B46A8"/>
    <w:rsid w:val="001B4B52"/>
    <w:rsid w:val="001B64A4"/>
    <w:rsid w:val="001B6A18"/>
    <w:rsid w:val="001C00CF"/>
    <w:rsid w:val="001C63D8"/>
    <w:rsid w:val="001C7A3F"/>
    <w:rsid w:val="001D4136"/>
    <w:rsid w:val="001D4E25"/>
    <w:rsid w:val="001E07FB"/>
    <w:rsid w:val="001E08AB"/>
    <w:rsid w:val="001E0C8F"/>
    <w:rsid w:val="001E1350"/>
    <w:rsid w:val="001E188A"/>
    <w:rsid w:val="001F2EA0"/>
    <w:rsid w:val="001F2ECC"/>
    <w:rsid w:val="001F3001"/>
    <w:rsid w:val="001F3BD3"/>
    <w:rsid w:val="001F4ADF"/>
    <w:rsid w:val="001F63EE"/>
    <w:rsid w:val="002008AB"/>
    <w:rsid w:val="002031F4"/>
    <w:rsid w:val="002035AE"/>
    <w:rsid w:val="00203C58"/>
    <w:rsid w:val="002057CE"/>
    <w:rsid w:val="00205AD4"/>
    <w:rsid w:val="002072B3"/>
    <w:rsid w:val="002075EF"/>
    <w:rsid w:val="0021130A"/>
    <w:rsid w:val="00212121"/>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028"/>
    <w:rsid w:val="00235506"/>
    <w:rsid w:val="002356E0"/>
    <w:rsid w:val="00235C08"/>
    <w:rsid w:val="00240019"/>
    <w:rsid w:val="002409B4"/>
    <w:rsid w:val="0024199E"/>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598D"/>
    <w:rsid w:val="00297464"/>
    <w:rsid w:val="002A0160"/>
    <w:rsid w:val="002A24D0"/>
    <w:rsid w:val="002A33E5"/>
    <w:rsid w:val="002A5421"/>
    <w:rsid w:val="002A54F5"/>
    <w:rsid w:val="002B08C3"/>
    <w:rsid w:val="002B228B"/>
    <w:rsid w:val="002B4D35"/>
    <w:rsid w:val="002B56E7"/>
    <w:rsid w:val="002B6469"/>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92B"/>
    <w:rsid w:val="002E1F7C"/>
    <w:rsid w:val="002E21BD"/>
    <w:rsid w:val="002E3E3C"/>
    <w:rsid w:val="002E413B"/>
    <w:rsid w:val="002E5827"/>
    <w:rsid w:val="002E64D0"/>
    <w:rsid w:val="002E6AC4"/>
    <w:rsid w:val="002E7C07"/>
    <w:rsid w:val="002F27F3"/>
    <w:rsid w:val="002F6C5E"/>
    <w:rsid w:val="002F727C"/>
    <w:rsid w:val="0030235B"/>
    <w:rsid w:val="00305B63"/>
    <w:rsid w:val="00310330"/>
    <w:rsid w:val="00311C6F"/>
    <w:rsid w:val="00314D5D"/>
    <w:rsid w:val="00315FED"/>
    <w:rsid w:val="00316C65"/>
    <w:rsid w:val="00316F09"/>
    <w:rsid w:val="0031741D"/>
    <w:rsid w:val="0032016B"/>
    <w:rsid w:val="00320EA4"/>
    <w:rsid w:val="00321750"/>
    <w:rsid w:val="003222F5"/>
    <w:rsid w:val="0032286A"/>
    <w:rsid w:val="003229FF"/>
    <w:rsid w:val="00323587"/>
    <w:rsid w:val="00324808"/>
    <w:rsid w:val="00324859"/>
    <w:rsid w:val="003253E6"/>
    <w:rsid w:val="00326FB8"/>
    <w:rsid w:val="003275FC"/>
    <w:rsid w:val="00330111"/>
    <w:rsid w:val="003330DE"/>
    <w:rsid w:val="00334CD0"/>
    <w:rsid w:val="00336097"/>
    <w:rsid w:val="0033650D"/>
    <w:rsid w:val="00337412"/>
    <w:rsid w:val="00340921"/>
    <w:rsid w:val="003468A7"/>
    <w:rsid w:val="00346D4C"/>
    <w:rsid w:val="003477FA"/>
    <w:rsid w:val="00350556"/>
    <w:rsid w:val="00350F7F"/>
    <w:rsid w:val="00351B40"/>
    <w:rsid w:val="00351D3D"/>
    <w:rsid w:val="003524A7"/>
    <w:rsid w:val="0035473E"/>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1ACB"/>
    <w:rsid w:val="00392136"/>
    <w:rsid w:val="00392C79"/>
    <w:rsid w:val="00393116"/>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B7F84"/>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A6B"/>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674A5"/>
    <w:rsid w:val="00471A66"/>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5FE1"/>
    <w:rsid w:val="004C13FE"/>
    <w:rsid w:val="004C3017"/>
    <w:rsid w:val="004C31E3"/>
    <w:rsid w:val="004C328A"/>
    <w:rsid w:val="004D1199"/>
    <w:rsid w:val="004D190A"/>
    <w:rsid w:val="004D3D95"/>
    <w:rsid w:val="004D4081"/>
    <w:rsid w:val="004E0A54"/>
    <w:rsid w:val="004E19A6"/>
    <w:rsid w:val="004E1BE5"/>
    <w:rsid w:val="004E2405"/>
    <w:rsid w:val="004E7000"/>
    <w:rsid w:val="004E7921"/>
    <w:rsid w:val="004E7F9A"/>
    <w:rsid w:val="004F019B"/>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DFB"/>
    <w:rsid w:val="005232D7"/>
    <w:rsid w:val="00523995"/>
    <w:rsid w:val="0052510B"/>
    <w:rsid w:val="00526918"/>
    <w:rsid w:val="00527761"/>
    <w:rsid w:val="00527A2E"/>
    <w:rsid w:val="00530640"/>
    <w:rsid w:val="005315DF"/>
    <w:rsid w:val="005327DB"/>
    <w:rsid w:val="00532E74"/>
    <w:rsid w:val="00533403"/>
    <w:rsid w:val="005358C9"/>
    <w:rsid w:val="00535E0F"/>
    <w:rsid w:val="00536203"/>
    <w:rsid w:val="00540667"/>
    <w:rsid w:val="00540827"/>
    <w:rsid w:val="00540C35"/>
    <w:rsid w:val="00541F4C"/>
    <w:rsid w:val="005438AB"/>
    <w:rsid w:val="005442D5"/>
    <w:rsid w:val="0054470E"/>
    <w:rsid w:val="00545A12"/>
    <w:rsid w:val="005522DB"/>
    <w:rsid w:val="0055477F"/>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466E"/>
    <w:rsid w:val="005D571F"/>
    <w:rsid w:val="005D6B4E"/>
    <w:rsid w:val="005D7433"/>
    <w:rsid w:val="005E34A2"/>
    <w:rsid w:val="005E4083"/>
    <w:rsid w:val="005F2A2F"/>
    <w:rsid w:val="005F375F"/>
    <w:rsid w:val="005F4E1E"/>
    <w:rsid w:val="005F6AA8"/>
    <w:rsid w:val="005F74D3"/>
    <w:rsid w:val="00600459"/>
    <w:rsid w:val="00600ED3"/>
    <w:rsid w:val="0060142B"/>
    <w:rsid w:val="00603327"/>
    <w:rsid w:val="006033A5"/>
    <w:rsid w:val="006051BB"/>
    <w:rsid w:val="006108B6"/>
    <w:rsid w:val="00611234"/>
    <w:rsid w:val="006124BD"/>
    <w:rsid w:val="006218FD"/>
    <w:rsid w:val="0062293A"/>
    <w:rsid w:val="00622B56"/>
    <w:rsid w:val="00627B1F"/>
    <w:rsid w:val="00631B22"/>
    <w:rsid w:val="00633157"/>
    <w:rsid w:val="00633754"/>
    <w:rsid w:val="00634D2A"/>
    <w:rsid w:val="006368A2"/>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3C3"/>
    <w:rsid w:val="0068243D"/>
    <w:rsid w:val="00684335"/>
    <w:rsid w:val="00684B33"/>
    <w:rsid w:val="00686D52"/>
    <w:rsid w:val="00686D53"/>
    <w:rsid w:val="006904FB"/>
    <w:rsid w:val="0069053D"/>
    <w:rsid w:val="006909C7"/>
    <w:rsid w:val="00690B64"/>
    <w:rsid w:val="00692D50"/>
    <w:rsid w:val="0069346D"/>
    <w:rsid w:val="006940D9"/>
    <w:rsid w:val="0069441D"/>
    <w:rsid w:val="00695CAA"/>
    <w:rsid w:val="006967BE"/>
    <w:rsid w:val="00696BC8"/>
    <w:rsid w:val="00697D4B"/>
    <w:rsid w:val="006A2CC5"/>
    <w:rsid w:val="006A363F"/>
    <w:rsid w:val="006A77E3"/>
    <w:rsid w:val="006B12AB"/>
    <w:rsid w:val="006B1B50"/>
    <w:rsid w:val="006B5046"/>
    <w:rsid w:val="006B69DA"/>
    <w:rsid w:val="006B6C35"/>
    <w:rsid w:val="006B7361"/>
    <w:rsid w:val="006B7BAC"/>
    <w:rsid w:val="006C0585"/>
    <w:rsid w:val="006C1581"/>
    <w:rsid w:val="006C239A"/>
    <w:rsid w:val="006C29E1"/>
    <w:rsid w:val="006C4330"/>
    <w:rsid w:val="006C46AF"/>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62C"/>
    <w:rsid w:val="00725E5D"/>
    <w:rsid w:val="00730179"/>
    <w:rsid w:val="00730716"/>
    <w:rsid w:val="007321DA"/>
    <w:rsid w:val="00732897"/>
    <w:rsid w:val="00733218"/>
    <w:rsid w:val="00733FA9"/>
    <w:rsid w:val="0073466E"/>
    <w:rsid w:val="0073498E"/>
    <w:rsid w:val="0073722D"/>
    <w:rsid w:val="00737B01"/>
    <w:rsid w:val="00740D3A"/>
    <w:rsid w:val="00740F42"/>
    <w:rsid w:val="00744E5B"/>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CB1"/>
    <w:rsid w:val="007C5F04"/>
    <w:rsid w:val="007C6836"/>
    <w:rsid w:val="007C6B1C"/>
    <w:rsid w:val="007C6C67"/>
    <w:rsid w:val="007D0FC1"/>
    <w:rsid w:val="007D1325"/>
    <w:rsid w:val="007D1CCE"/>
    <w:rsid w:val="007D21FC"/>
    <w:rsid w:val="007D3E22"/>
    <w:rsid w:val="007D3EA5"/>
    <w:rsid w:val="007D50B6"/>
    <w:rsid w:val="007D5D38"/>
    <w:rsid w:val="007D6683"/>
    <w:rsid w:val="007D745A"/>
    <w:rsid w:val="007E2F03"/>
    <w:rsid w:val="007E3807"/>
    <w:rsid w:val="007E45D0"/>
    <w:rsid w:val="007E5718"/>
    <w:rsid w:val="007E6066"/>
    <w:rsid w:val="007E6EAA"/>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5D69"/>
    <w:rsid w:val="00826B6A"/>
    <w:rsid w:val="00826BC7"/>
    <w:rsid w:val="00833BDB"/>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1BB"/>
    <w:rsid w:val="008675E6"/>
    <w:rsid w:val="00867A15"/>
    <w:rsid w:val="00873628"/>
    <w:rsid w:val="0087566E"/>
    <w:rsid w:val="00875DA2"/>
    <w:rsid w:val="00880B7C"/>
    <w:rsid w:val="00880B94"/>
    <w:rsid w:val="00880BFE"/>
    <w:rsid w:val="00881BAD"/>
    <w:rsid w:val="0088387D"/>
    <w:rsid w:val="00886E20"/>
    <w:rsid w:val="008902D5"/>
    <w:rsid w:val="00890DD3"/>
    <w:rsid w:val="0089125D"/>
    <w:rsid w:val="00891EC2"/>
    <w:rsid w:val="0089202E"/>
    <w:rsid w:val="00892E5F"/>
    <w:rsid w:val="008936EE"/>
    <w:rsid w:val="008944BE"/>
    <w:rsid w:val="008967B6"/>
    <w:rsid w:val="008A1179"/>
    <w:rsid w:val="008A2417"/>
    <w:rsid w:val="008A2E82"/>
    <w:rsid w:val="008A2E98"/>
    <w:rsid w:val="008A3BF3"/>
    <w:rsid w:val="008A4C2D"/>
    <w:rsid w:val="008A55AE"/>
    <w:rsid w:val="008B3DD9"/>
    <w:rsid w:val="008B54DB"/>
    <w:rsid w:val="008B57A7"/>
    <w:rsid w:val="008B7568"/>
    <w:rsid w:val="008C0DBA"/>
    <w:rsid w:val="008C2F78"/>
    <w:rsid w:val="008C3D05"/>
    <w:rsid w:val="008C5B5F"/>
    <w:rsid w:val="008D2875"/>
    <w:rsid w:val="008D372F"/>
    <w:rsid w:val="008D5B56"/>
    <w:rsid w:val="008D6CAB"/>
    <w:rsid w:val="008E1A18"/>
    <w:rsid w:val="008E415D"/>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558"/>
    <w:rsid w:val="00905F91"/>
    <w:rsid w:val="00912C15"/>
    <w:rsid w:val="0091343F"/>
    <w:rsid w:val="009147AD"/>
    <w:rsid w:val="009157B8"/>
    <w:rsid w:val="00916027"/>
    <w:rsid w:val="00916C1B"/>
    <w:rsid w:val="00917FDF"/>
    <w:rsid w:val="00921337"/>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1BB"/>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5762"/>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6971"/>
    <w:rsid w:val="009F71CF"/>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46F"/>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829"/>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40E1"/>
    <w:rsid w:val="00AF6F93"/>
    <w:rsid w:val="00AF7E2D"/>
    <w:rsid w:val="00B00496"/>
    <w:rsid w:val="00B03279"/>
    <w:rsid w:val="00B04424"/>
    <w:rsid w:val="00B0525D"/>
    <w:rsid w:val="00B05B29"/>
    <w:rsid w:val="00B069D9"/>
    <w:rsid w:val="00B06B26"/>
    <w:rsid w:val="00B06EAE"/>
    <w:rsid w:val="00B0747D"/>
    <w:rsid w:val="00B10133"/>
    <w:rsid w:val="00B1075F"/>
    <w:rsid w:val="00B10D9F"/>
    <w:rsid w:val="00B1303E"/>
    <w:rsid w:val="00B13D27"/>
    <w:rsid w:val="00B16F4B"/>
    <w:rsid w:val="00B17689"/>
    <w:rsid w:val="00B20E88"/>
    <w:rsid w:val="00B212A7"/>
    <w:rsid w:val="00B219CB"/>
    <w:rsid w:val="00B21D9D"/>
    <w:rsid w:val="00B23014"/>
    <w:rsid w:val="00B2342E"/>
    <w:rsid w:val="00B24C89"/>
    <w:rsid w:val="00B254C2"/>
    <w:rsid w:val="00B2600F"/>
    <w:rsid w:val="00B2607F"/>
    <w:rsid w:val="00B2634B"/>
    <w:rsid w:val="00B2768B"/>
    <w:rsid w:val="00B30285"/>
    <w:rsid w:val="00B30706"/>
    <w:rsid w:val="00B30AE0"/>
    <w:rsid w:val="00B3544D"/>
    <w:rsid w:val="00B360FE"/>
    <w:rsid w:val="00B3623B"/>
    <w:rsid w:val="00B36591"/>
    <w:rsid w:val="00B476AD"/>
    <w:rsid w:val="00B47E3D"/>
    <w:rsid w:val="00B5217E"/>
    <w:rsid w:val="00B5300F"/>
    <w:rsid w:val="00B5597F"/>
    <w:rsid w:val="00B563B7"/>
    <w:rsid w:val="00B56D8B"/>
    <w:rsid w:val="00B574E0"/>
    <w:rsid w:val="00B57590"/>
    <w:rsid w:val="00B57E4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1391"/>
    <w:rsid w:val="00B917F6"/>
    <w:rsid w:val="00B9286F"/>
    <w:rsid w:val="00B93D4F"/>
    <w:rsid w:val="00B941C9"/>
    <w:rsid w:val="00B94486"/>
    <w:rsid w:val="00B94AC9"/>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3D45"/>
    <w:rsid w:val="00BC4C8D"/>
    <w:rsid w:val="00BC6110"/>
    <w:rsid w:val="00BC690B"/>
    <w:rsid w:val="00BC6DCC"/>
    <w:rsid w:val="00BC728A"/>
    <w:rsid w:val="00BD1602"/>
    <w:rsid w:val="00BD209C"/>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0F1"/>
    <w:rsid w:val="00C3140F"/>
    <w:rsid w:val="00C31B50"/>
    <w:rsid w:val="00C363B8"/>
    <w:rsid w:val="00C40047"/>
    <w:rsid w:val="00C413D7"/>
    <w:rsid w:val="00C41533"/>
    <w:rsid w:val="00C42B09"/>
    <w:rsid w:val="00C42C03"/>
    <w:rsid w:val="00C44BBA"/>
    <w:rsid w:val="00C44D9D"/>
    <w:rsid w:val="00C45FEA"/>
    <w:rsid w:val="00C472D4"/>
    <w:rsid w:val="00C51047"/>
    <w:rsid w:val="00C514F4"/>
    <w:rsid w:val="00C5286F"/>
    <w:rsid w:val="00C54A26"/>
    <w:rsid w:val="00C57A0C"/>
    <w:rsid w:val="00C60E08"/>
    <w:rsid w:val="00C612F6"/>
    <w:rsid w:val="00C615B3"/>
    <w:rsid w:val="00C62DA0"/>
    <w:rsid w:val="00C64669"/>
    <w:rsid w:val="00C64EFC"/>
    <w:rsid w:val="00C65C73"/>
    <w:rsid w:val="00C675FE"/>
    <w:rsid w:val="00C705A0"/>
    <w:rsid w:val="00C75488"/>
    <w:rsid w:val="00C77D48"/>
    <w:rsid w:val="00C8099E"/>
    <w:rsid w:val="00C85083"/>
    <w:rsid w:val="00C91ACD"/>
    <w:rsid w:val="00C921D6"/>
    <w:rsid w:val="00C931A2"/>
    <w:rsid w:val="00C94578"/>
    <w:rsid w:val="00C95682"/>
    <w:rsid w:val="00C969DA"/>
    <w:rsid w:val="00CA1EB9"/>
    <w:rsid w:val="00CA449D"/>
    <w:rsid w:val="00CA535D"/>
    <w:rsid w:val="00CA7A6F"/>
    <w:rsid w:val="00CB02C4"/>
    <w:rsid w:val="00CB0C66"/>
    <w:rsid w:val="00CB0F57"/>
    <w:rsid w:val="00CB206C"/>
    <w:rsid w:val="00CB321D"/>
    <w:rsid w:val="00CB36B0"/>
    <w:rsid w:val="00CB3F40"/>
    <w:rsid w:val="00CB6E56"/>
    <w:rsid w:val="00CB73FD"/>
    <w:rsid w:val="00CC06C6"/>
    <w:rsid w:val="00CC1493"/>
    <w:rsid w:val="00CC14E7"/>
    <w:rsid w:val="00CC211F"/>
    <w:rsid w:val="00CC22B6"/>
    <w:rsid w:val="00CC3134"/>
    <w:rsid w:val="00CC36D1"/>
    <w:rsid w:val="00CC48A7"/>
    <w:rsid w:val="00CC4F3B"/>
    <w:rsid w:val="00CC702E"/>
    <w:rsid w:val="00CD11F1"/>
    <w:rsid w:val="00CD2BC9"/>
    <w:rsid w:val="00CD537B"/>
    <w:rsid w:val="00CD5497"/>
    <w:rsid w:val="00CD5F7D"/>
    <w:rsid w:val="00CD7514"/>
    <w:rsid w:val="00CD7EC8"/>
    <w:rsid w:val="00CE1830"/>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269A"/>
    <w:rsid w:val="00D34E85"/>
    <w:rsid w:val="00D35DEF"/>
    <w:rsid w:val="00D37050"/>
    <w:rsid w:val="00D371A8"/>
    <w:rsid w:val="00D379F3"/>
    <w:rsid w:val="00D37A55"/>
    <w:rsid w:val="00D424F5"/>
    <w:rsid w:val="00D4252A"/>
    <w:rsid w:val="00D446D4"/>
    <w:rsid w:val="00D44A1A"/>
    <w:rsid w:val="00D459B8"/>
    <w:rsid w:val="00D461E7"/>
    <w:rsid w:val="00D465F2"/>
    <w:rsid w:val="00D46C34"/>
    <w:rsid w:val="00D4710A"/>
    <w:rsid w:val="00D5182E"/>
    <w:rsid w:val="00D527C1"/>
    <w:rsid w:val="00D53A36"/>
    <w:rsid w:val="00D5457A"/>
    <w:rsid w:val="00D57D59"/>
    <w:rsid w:val="00D62270"/>
    <w:rsid w:val="00D62E03"/>
    <w:rsid w:val="00D644ED"/>
    <w:rsid w:val="00D64CB7"/>
    <w:rsid w:val="00D64DD4"/>
    <w:rsid w:val="00D658B3"/>
    <w:rsid w:val="00D66D44"/>
    <w:rsid w:val="00D70C0C"/>
    <w:rsid w:val="00D71F10"/>
    <w:rsid w:val="00D72749"/>
    <w:rsid w:val="00D72D96"/>
    <w:rsid w:val="00D768EA"/>
    <w:rsid w:val="00D80A6A"/>
    <w:rsid w:val="00D80B51"/>
    <w:rsid w:val="00D82BCA"/>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B4E23"/>
    <w:rsid w:val="00DC0C3F"/>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F123A"/>
    <w:rsid w:val="00DF5534"/>
    <w:rsid w:val="00DF5B87"/>
    <w:rsid w:val="00DF63D1"/>
    <w:rsid w:val="00DF6947"/>
    <w:rsid w:val="00DF7B7B"/>
    <w:rsid w:val="00E00064"/>
    <w:rsid w:val="00E0006B"/>
    <w:rsid w:val="00E00140"/>
    <w:rsid w:val="00E01A8A"/>
    <w:rsid w:val="00E01F66"/>
    <w:rsid w:val="00E04293"/>
    <w:rsid w:val="00E05081"/>
    <w:rsid w:val="00E059B3"/>
    <w:rsid w:val="00E0652B"/>
    <w:rsid w:val="00E111F2"/>
    <w:rsid w:val="00E134BC"/>
    <w:rsid w:val="00E134EE"/>
    <w:rsid w:val="00E13D2B"/>
    <w:rsid w:val="00E155DE"/>
    <w:rsid w:val="00E15E7F"/>
    <w:rsid w:val="00E164DD"/>
    <w:rsid w:val="00E16736"/>
    <w:rsid w:val="00E200EC"/>
    <w:rsid w:val="00E233E0"/>
    <w:rsid w:val="00E255D6"/>
    <w:rsid w:val="00E25CC6"/>
    <w:rsid w:val="00E30E38"/>
    <w:rsid w:val="00E3192E"/>
    <w:rsid w:val="00E32CED"/>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426"/>
    <w:rsid w:val="00EA38A6"/>
    <w:rsid w:val="00EA42E5"/>
    <w:rsid w:val="00EA5844"/>
    <w:rsid w:val="00EB49F1"/>
    <w:rsid w:val="00EB6084"/>
    <w:rsid w:val="00EB67AD"/>
    <w:rsid w:val="00EB69AD"/>
    <w:rsid w:val="00EC0844"/>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0E2D"/>
    <w:rsid w:val="00F11476"/>
    <w:rsid w:val="00F12006"/>
    <w:rsid w:val="00F1305B"/>
    <w:rsid w:val="00F135E0"/>
    <w:rsid w:val="00F13B95"/>
    <w:rsid w:val="00F1798E"/>
    <w:rsid w:val="00F211F4"/>
    <w:rsid w:val="00F21E95"/>
    <w:rsid w:val="00F234A6"/>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33C9"/>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1C25"/>
    <w:rsid w:val="00F92E39"/>
    <w:rsid w:val="00F934B0"/>
    <w:rsid w:val="00F95B61"/>
    <w:rsid w:val="00F96136"/>
    <w:rsid w:val="00F97344"/>
    <w:rsid w:val="00F973D7"/>
    <w:rsid w:val="00F97813"/>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 w:type="character" w:customStyle="1" w:styleId="apple-converted-space">
    <w:name w:val="apple-converted-space"/>
    <w:basedOn w:val="Absatz-Standardschriftart"/>
    <w:rsid w:val="00B831B2"/>
  </w:style>
  <w:style w:type="paragraph" w:styleId="KeinLeerraum">
    <w:name w:val="No Spacing"/>
    <w:basedOn w:val="Standard"/>
    <w:uiPriority w:val="1"/>
    <w:qFormat/>
    <w:rsid w:val="00CB36B0"/>
    <w:pPr>
      <w:spacing w:line="240" w:lineRule="auto"/>
    </w:pPr>
    <w:rPr>
      <w:rFonts w:ascii="Calibri" w:hAnsi="Calibri" w:cs="Calibri"/>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184900">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0618261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05250504">
      <w:bodyDiv w:val="1"/>
      <w:marLeft w:val="0"/>
      <w:marRight w:val="0"/>
      <w:marTop w:val="0"/>
      <w:marBottom w:val="0"/>
      <w:divBdr>
        <w:top w:val="none" w:sz="0" w:space="0" w:color="auto"/>
        <w:left w:val="none" w:sz="0" w:space="0" w:color="auto"/>
        <w:bottom w:val="none" w:sz="0" w:space="0" w:color="auto"/>
        <w:right w:val="none" w:sz="0" w:space="0" w:color="auto"/>
      </w:divBdr>
      <w:divsChild>
        <w:div w:id="463350485">
          <w:marLeft w:val="0"/>
          <w:marRight w:val="0"/>
          <w:marTop w:val="0"/>
          <w:marBottom w:val="0"/>
          <w:divBdr>
            <w:top w:val="none" w:sz="0" w:space="0" w:color="auto"/>
            <w:left w:val="none" w:sz="0" w:space="0" w:color="auto"/>
            <w:bottom w:val="none" w:sz="0" w:space="0" w:color="auto"/>
            <w:right w:val="none" w:sz="0" w:space="0" w:color="auto"/>
          </w:divBdr>
        </w:div>
        <w:div w:id="1130510273">
          <w:marLeft w:val="0"/>
          <w:marRight w:val="0"/>
          <w:marTop w:val="0"/>
          <w:marBottom w:val="0"/>
          <w:divBdr>
            <w:top w:val="none" w:sz="0" w:space="0" w:color="auto"/>
            <w:left w:val="none" w:sz="0" w:space="0" w:color="auto"/>
            <w:bottom w:val="none" w:sz="0" w:space="0" w:color="auto"/>
            <w:right w:val="none" w:sz="0" w:space="0" w:color="auto"/>
          </w:divBdr>
        </w:div>
        <w:div w:id="2090106210">
          <w:marLeft w:val="0"/>
          <w:marRight w:val="0"/>
          <w:marTop w:val="0"/>
          <w:marBottom w:val="0"/>
          <w:divBdr>
            <w:top w:val="none" w:sz="0" w:space="0" w:color="auto"/>
            <w:left w:val="none" w:sz="0" w:space="0" w:color="auto"/>
            <w:bottom w:val="none" w:sz="0" w:space="0" w:color="auto"/>
            <w:right w:val="none" w:sz="0" w:space="0" w:color="auto"/>
          </w:divBdr>
        </w:div>
        <w:div w:id="1485004685">
          <w:marLeft w:val="0"/>
          <w:marRight w:val="0"/>
          <w:marTop w:val="0"/>
          <w:marBottom w:val="0"/>
          <w:divBdr>
            <w:top w:val="none" w:sz="0" w:space="0" w:color="auto"/>
            <w:left w:val="none" w:sz="0" w:space="0" w:color="auto"/>
            <w:bottom w:val="none" w:sz="0" w:space="0" w:color="auto"/>
            <w:right w:val="none" w:sz="0" w:space="0" w:color="auto"/>
          </w:divBdr>
        </w:div>
        <w:div w:id="1506018180">
          <w:marLeft w:val="0"/>
          <w:marRight w:val="0"/>
          <w:marTop w:val="0"/>
          <w:marBottom w:val="0"/>
          <w:divBdr>
            <w:top w:val="none" w:sz="0" w:space="0" w:color="auto"/>
            <w:left w:val="none" w:sz="0" w:space="0" w:color="auto"/>
            <w:bottom w:val="none" w:sz="0" w:space="0" w:color="auto"/>
            <w:right w:val="none" w:sz="0" w:space="0" w:color="auto"/>
          </w:divBdr>
        </w:div>
        <w:div w:id="1523208887">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robbe@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http://purl.org/dc/dcmitype/"/>
    <ds:schemaRef ds:uri="af33bca9-0764-4c5e-92b6-8d18ee39a561"/>
    <ds:schemaRef ds:uri="http://schemas.microsoft.com/office/2006/documentManagement/types"/>
    <ds:schemaRef ds:uri="http://www.w3.org/XML/1998/namespace"/>
    <ds:schemaRef ds:uri="7e9c727e-d45f-4c1f-9856-d02c6c615056"/>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3491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N.Le</cp:lastModifiedBy>
  <cp:revision>2</cp:revision>
  <cp:lastPrinted>2023-09-29T15:08:00Z</cp:lastPrinted>
  <dcterms:created xsi:type="dcterms:W3CDTF">2023-09-29T15:09:00Z</dcterms:created>
  <dcterms:modified xsi:type="dcterms:W3CDTF">2023-09-29T15:09:00Z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